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0522" w14:textId="77777777" w:rsidR="006E0BD5" w:rsidRDefault="00356A36" w:rsidP="00AD1F44">
      <w:pPr>
        <w:pStyle w:val="Title"/>
        <w:rPr>
          <w:bCs/>
        </w:rPr>
      </w:pPr>
      <w:r>
        <w:rPr>
          <w:bCs/>
        </w:rPr>
        <w:t>CONSTITUTION</w:t>
      </w:r>
    </w:p>
    <w:p w14:paraId="4104A3DF" w14:textId="77777777" w:rsidR="006E0BD5" w:rsidRDefault="006E0BD5" w:rsidP="00AD1F44">
      <w:pPr>
        <w:pStyle w:val="Title"/>
      </w:pPr>
      <w:r>
        <w:rPr>
          <w:bCs/>
        </w:rPr>
        <w:t>o</w:t>
      </w:r>
      <w:r w:rsidR="00356A36">
        <w:t>f the Portage County Agricultural Society</w:t>
      </w:r>
    </w:p>
    <w:p w14:paraId="6A0F7687" w14:textId="77777777" w:rsidR="00356A36" w:rsidRDefault="00356A36" w:rsidP="00AD1F44">
      <w:pPr>
        <w:pStyle w:val="Title"/>
      </w:pPr>
    </w:p>
    <w:p w14:paraId="6E43150C" w14:textId="77777777" w:rsidR="00356A36" w:rsidRDefault="00356A36" w:rsidP="00AD1F44">
      <w:pPr>
        <w:pStyle w:val="Title"/>
        <w:ind w:left="-1620"/>
      </w:pPr>
    </w:p>
    <w:p w14:paraId="1E8B5ECE" w14:textId="77777777" w:rsidR="009A7632" w:rsidRPr="006E0BD5" w:rsidRDefault="00356A36" w:rsidP="00AD1F44">
      <w:pPr>
        <w:pStyle w:val="Title"/>
        <w:rPr>
          <w:u w:val="single"/>
        </w:rPr>
      </w:pPr>
      <w:r w:rsidRPr="006E0BD5">
        <w:rPr>
          <w:u w:val="single"/>
        </w:rPr>
        <w:t>ARTICLE I</w:t>
      </w:r>
      <w:r w:rsidR="00440782">
        <w:rPr>
          <w:u w:val="single"/>
        </w:rPr>
        <w:t xml:space="preserve"> </w:t>
      </w:r>
      <w:r w:rsidR="00CB7CCF">
        <w:rPr>
          <w:u w:val="single"/>
        </w:rPr>
        <w:t>- Title</w:t>
      </w:r>
    </w:p>
    <w:p w14:paraId="63C0B89C" w14:textId="77777777" w:rsidR="00356A36" w:rsidRPr="00CB7CCF" w:rsidRDefault="00CB7CCF" w:rsidP="006804E6">
      <w:pPr>
        <w:pStyle w:val="Title"/>
        <w:jc w:val="left"/>
        <w:rPr>
          <w:b w:val="0"/>
          <w:bCs/>
        </w:rPr>
      </w:pPr>
      <w:r w:rsidRPr="00CB7CCF">
        <w:rPr>
          <w:b w:val="0"/>
          <w:bCs/>
        </w:rPr>
        <w:t>Th</w:t>
      </w:r>
      <w:r>
        <w:rPr>
          <w:b w:val="0"/>
          <w:bCs/>
        </w:rPr>
        <w:t>e</w:t>
      </w:r>
      <w:r w:rsidRPr="00CB7CCF">
        <w:rPr>
          <w:b w:val="0"/>
          <w:bCs/>
        </w:rPr>
        <w:t xml:space="preserve"> </w:t>
      </w:r>
      <w:r>
        <w:rPr>
          <w:b w:val="0"/>
          <w:bCs/>
        </w:rPr>
        <w:t>society</w:t>
      </w:r>
      <w:r w:rsidRPr="00CB7CCF">
        <w:rPr>
          <w:b w:val="0"/>
          <w:bCs/>
        </w:rPr>
        <w:t xml:space="preserve"> </w:t>
      </w:r>
      <w:r w:rsidR="00356A36" w:rsidRPr="00CB7CCF">
        <w:rPr>
          <w:b w:val="0"/>
          <w:bCs/>
        </w:rPr>
        <w:t>shall be known as the Portage County Agricultural Society</w:t>
      </w:r>
      <w:r>
        <w:rPr>
          <w:b w:val="0"/>
          <w:bCs/>
        </w:rPr>
        <w:t xml:space="preserve"> DBA Randolph Fair.</w:t>
      </w:r>
    </w:p>
    <w:p w14:paraId="73772637" w14:textId="77777777" w:rsidR="00356A36" w:rsidRPr="006E0BD5" w:rsidRDefault="00356A36" w:rsidP="00AD1F44">
      <w:pPr>
        <w:pStyle w:val="Title"/>
        <w:ind w:left="-1620"/>
        <w:rPr>
          <w:b w:val="0"/>
        </w:rPr>
      </w:pPr>
    </w:p>
    <w:p w14:paraId="3D01FB40" w14:textId="77777777" w:rsidR="00356A36" w:rsidRPr="00C06296" w:rsidRDefault="00356A36" w:rsidP="00AD1F44">
      <w:pPr>
        <w:pStyle w:val="Title"/>
        <w:rPr>
          <w:u w:val="single"/>
        </w:rPr>
      </w:pPr>
      <w:r w:rsidRPr="00C06296">
        <w:rPr>
          <w:u w:val="single"/>
        </w:rPr>
        <w:t>ARTICLE II</w:t>
      </w:r>
      <w:r w:rsidR="00CB7CCF">
        <w:rPr>
          <w:u w:val="single"/>
        </w:rPr>
        <w:t xml:space="preserve"> - Purpose</w:t>
      </w:r>
    </w:p>
    <w:p w14:paraId="1010960D" w14:textId="07B3A52F" w:rsidR="00356A36" w:rsidRPr="00C06296" w:rsidRDefault="00552E2D" w:rsidP="006804E6">
      <w:pPr>
        <w:pStyle w:val="Title"/>
        <w:jc w:val="both"/>
        <w:rPr>
          <w:b w:val="0"/>
        </w:rPr>
      </w:pPr>
      <w:r w:rsidRPr="002E4CAD">
        <w:rPr>
          <w:b w:val="0"/>
        </w:rPr>
        <w:t xml:space="preserve">The Society is organized exclusively for charitable purposes, </w:t>
      </w:r>
      <w:r w:rsidR="007567B0" w:rsidRPr="002E4CAD">
        <w:rPr>
          <w:b w:val="0"/>
        </w:rPr>
        <w:t>including</w:t>
      </w:r>
      <w:r w:rsidRPr="002E4CAD">
        <w:rPr>
          <w:b w:val="0"/>
        </w:rPr>
        <w:t xml:space="preserve"> the making of distributions to organizations that qualify as exempt organizations described under Section 501(C)(3) of the internal revenue code or corresponding section of any future federal tax code. </w:t>
      </w:r>
      <w:r w:rsidR="00CB7CCF" w:rsidRPr="002E4CAD">
        <w:rPr>
          <w:b w:val="0"/>
          <w:bCs/>
        </w:rPr>
        <w:t>The purpose of this Society shall be to promote and encourage agricultur</w:t>
      </w:r>
      <w:r w:rsidR="00560848" w:rsidRPr="002E4CAD">
        <w:rPr>
          <w:b w:val="0"/>
          <w:bCs/>
        </w:rPr>
        <w:t>e</w:t>
      </w:r>
      <w:r w:rsidR="00CB7CCF" w:rsidRPr="002E4CAD">
        <w:rPr>
          <w:b w:val="0"/>
          <w:bCs/>
        </w:rPr>
        <w:t>, horticulture, development of livestock, domestic industries, encouragement and promotion of junior fair and school exhibits, and the encouragement of all educational activities with the aim of building a better community.</w:t>
      </w:r>
      <w:r w:rsidR="00E91658" w:rsidRPr="002E4CAD">
        <w:rPr>
          <w:b w:val="0"/>
          <w:bCs/>
        </w:rPr>
        <w:t xml:space="preserve"> </w:t>
      </w:r>
      <w:r w:rsidRPr="002E4CAD">
        <w:rPr>
          <w:b w:val="0"/>
        </w:rPr>
        <w:t xml:space="preserve">This shall be accomplished primarily </w:t>
      </w:r>
      <w:r w:rsidR="00E06354" w:rsidRPr="002E4CAD">
        <w:rPr>
          <w:b w:val="0"/>
        </w:rPr>
        <w:t>through the promotion and organization of the annual county fair.</w:t>
      </w:r>
    </w:p>
    <w:p w14:paraId="6759355B" w14:textId="77777777" w:rsidR="00356A36" w:rsidRPr="00C06296" w:rsidRDefault="00356A36" w:rsidP="006804E6">
      <w:pPr>
        <w:pStyle w:val="Title"/>
        <w:jc w:val="left"/>
        <w:rPr>
          <w:b w:val="0"/>
        </w:rPr>
      </w:pPr>
    </w:p>
    <w:p w14:paraId="6460CC95" w14:textId="77777777" w:rsidR="00356A36" w:rsidRPr="00C06296" w:rsidRDefault="00356A36" w:rsidP="00AD1F44">
      <w:pPr>
        <w:pStyle w:val="Title"/>
        <w:rPr>
          <w:u w:val="single"/>
        </w:rPr>
      </w:pPr>
      <w:r w:rsidRPr="00C06296">
        <w:rPr>
          <w:u w:val="single"/>
        </w:rPr>
        <w:t>ARTICLE III</w:t>
      </w:r>
      <w:r w:rsidR="00E91658">
        <w:rPr>
          <w:u w:val="single"/>
        </w:rPr>
        <w:t xml:space="preserve"> - Membership</w:t>
      </w:r>
    </w:p>
    <w:p w14:paraId="709558E0" w14:textId="77777777" w:rsidR="009B6378" w:rsidRDefault="00E91658" w:rsidP="006804E6">
      <w:pPr>
        <w:pStyle w:val="Title"/>
        <w:jc w:val="left"/>
      </w:pPr>
      <w:r>
        <w:t xml:space="preserve">Section 1. </w:t>
      </w:r>
    </w:p>
    <w:p w14:paraId="2C7F8708" w14:textId="621AD2C5" w:rsidR="007D6AC8" w:rsidRDefault="00356A36" w:rsidP="006804E6">
      <w:pPr>
        <w:pStyle w:val="Title"/>
        <w:jc w:val="left"/>
        <w:rPr>
          <w:ins w:id="0" w:author="Linda Kisamore" w:date="2026-10-29T13:18:00Z" w16du:dateUtc="2026-10-29T17:18:00Z"/>
          <w:b w:val="0"/>
        </w:rPr>
      </w:pPr>
      <w:r w:rsidRPr="00C06296">
        <w:rPr>
          <w:b w:val="0"/>
        </w:rPr>
        <w:t xml:space="preserve">Any resident of Portage County 21 years of age or older may become a member of this Society by </w:t>
      </w:r>
      <w:ins w:id="1" w:author="Linda Kisamore" w:date="2026-10-29T14:30:00Z">
        <w:r w:rsidR="00183A41" w:rsidRPr="00183A41">
          <w:rPr>
            <w:b w:val="0"/>
          </w:rPr>
          <w:t>presen</w:t>
        </w:r>
      </w:ins>
      <w:ins w:id="2" w:author="Linda Kisamore" w:date="2026-10-29T14:30:00Z" w16du:dateUtc="2026-10-29T18:30:00Z">
        <w:r w:rsidR="00183A41">
          <w:rPr>
            <w:b w:val="0"/>
          </w:rPr>
          <w:t>ting</w:t>
        </w:r>
      </w:ins>
      <w:ins w:id="3" w:author="Linda Kisamore" w:date="2026-10-29T14:30:00Z">
        <w:r w:rsidR="00183A41" w:rsidRPr="00183A41">
          <w:rPr>
            <w:b w:val="0"/>
          </w:rPr>
          <w:t xml:space="preserve"> proof of identification as described in paragraph (A)(1) of section 3505.18 of the Revised Code</w:t>
        </w:r>
      </w:ins>
      <w:ins w:id="4" w:author="Linda Kisamore" w:date="2026-10-29T14:30:00Z" w16du:dateUtc="2026-10-29T18:30:00Z">
        <w:r w:rsidR="00183A41">
          <w:rPr>
            <w:b w:val="0"/>
          </w:rPr>
          <w:t xml:space="preserve"> and </w:t>
        </w:r>
      </w:ins>
      <w:ins w:id="5" w:author="Linda Kisamore" w:date="2026-10-29T13:16:00Z">
        <w:r w:rsidR="00490A5B" w:rsidRPr="00490A5B">
          <w:rPr>
            <w:b w:val="0"/>
          </w:rPr>
          <w:t>paying annually the membership fee of the Society as fixed by the Board of Directors</w:t>
        </w:r>
      </w:ins>
      <w:ins w:id="6" w:author="Linda Kisamore" w:date="2026-10-29T14:29:00Z" w16du:dateUtc="2026-10-29T18:29:00Z">
        <w:r w:rsidR="00183A41">
          <w:rPr>
            <w:b w:val="0"/>
          </w:rPr>
          <w:t xml:space="preserve"> </w:t>
        </w:r>
      </w:ins>
      <w:ins w:id="7" w:author="Linda Kisamore" w:date="2026-10-29T13:16:00Z">
        <w:r w:rsidR="00490A5B" w:rsidRPr="00490A5B">
          <w:rPr>
            <w:b w:val="0"/>
          </w:rPr>
          <w:t>.</w:t>
        </w:r>
      </w:ins>
      <w:ins w:id="8" w:author="Linda Kisamore" w:date="2026-10-29T13:16:00Z" w16du:dateUtc="2026-10-29T17:16:00Z">
        <w:r w:rsidR="00DA3087">
          <w:rPr>
            <w:b w:val="0"/>
          </w:rPr>
          <w:t xml:space="preserve"> </w:t>
        </w:r>
      </w:ins>
      <w:del w:id="9" w:author="Linda Kisamore" w:date="2026-10-29T13:16:00Z" w16du:dateUtc="2026-10-29T17:16:00Z">
        <w:r w:rsidRPr="00C06296" w:rsidDel="00490A5B">
          <w:rPr>
            <w:b w:val="0"/>
          </w:rPr>
          <w:delText xml:space="preserve">purchasing </w:delText>
        </w:r>
        <w:r w:rsidR="008F7D16" w:rsidRPr="00C06296" w:rsidDel="00490A5B">
          <w:rPr>
            <w:b w:val="0"/>
          </w:rPr>
          <w:delText xml:space="preserve">an annual membership ticket </w:delText>
        </w:r>
        <w:r w:rsidR="00470C57" w:rsidDel="00490A5B">
          <w:rPr>
            <w:b w:val="0"/>
          </w:rPr>
          <w:delText xml:space="preserve">on or </w:delText>
        </w:r>
        <w:r w:rsidR="000B0B82" w:rsidRPr="002E4CAD" w:rsidDel="00490A5B">
          <w:rPr>
            <w:b w:val="0"/>
          </w:rPr>
          <w:delText xml:space="preserve">before </w:delText>
        </w:r>
      </w:del>
      <w:del w:id="10" w:author="Linda Kisamore" w:date="2026-10-29T10:38:00Z" w16du:dateUtc="2026-10-29T14:38:00Z">
        <w:r w:rsidR="002C5CC2" w:rsidDel="00726A0F">
          <w:rPr>
            <w:b w:val="0"/>
          </w:rPr>
          <w:delText>September 15</w:delText>
        </w:r>
        <w:r w:rsidR="007E2818" w:rsidRPr="007E2818" w:rsidDel="00726A0F">
          <w:rPr>
            <w:b w:val="0"/>
            <w:vertAlign w:val="superscript"/>
          </w:rPr>
          <w:delText>th</w:delText>
        </w:r>
      </w:del>
      <w:del w:id="11" w:author="Linda Kisamore" w:date="2026-10-29T13:16:00Z" w16du:dateUtc="2026-10-29T17:16:00Z">
        <w:r w:rsidR="007E2818" w:rsidDel="00490A5B">
          <w:rPr>
            <w:b w:val="0"/>
          </w:rPr>
          <w:delText xml:space="preserve"> </w:delText>
        </w:r>
        <w:r w:rsidR="007E2818" w:rsidRPr="002E4CAD" w:rsidDel="00490A5B">
          <w:rPr>
            <w:b w:val="0"/>
          </w:rPr>
          <w:delText>of</w:delText>
        </w:r>
        <w:r w:rsidR="000B0B82" w:rsidRPr="002E4CAD" w:rsidDel="00490A5B">
          <w:rPr>
            <w:b w:val="0"/>
          </w:rPr>
          <w:delText xml:space="preserve"> the election year</w:delText>
        </w:r>
        <w:r w:rsidRPr="00C06296" w:rsidDel="00490A5B">
          <w:rPr>
            <w:b w:val="0"/>
          </w:rPr>
          <w:delText xml:space="preserve">. The cost of membership shall be decided upon by the Board of Directors </w:delText>
        </w:r>
        <w:r w:rsidRPr="00C06296" w:rsidDel="00DA3087">
          <w:rPr>
            <w:b w:val="0"/>
          </w:rPr>
          <w:delText>and paid to the Secretary</w:delText>
        </w:r>
      </w:del>
      <w:del w:id="12" w:author="Linda Kisamore" w:date="2026-10-29T10:41:00Z" w16du:dateUtc="2026-10-29T14:41:00Z">
        <w:r w:rsidRPr="00C06296" w:rsidDel="003B78FF">
          <w:rPr>
            <w:b w:val="0"/>
          </w:rPr>
          <w:delText xml:space="preserve"> or Treasurer</w:delText>
        </w:r>
      </w:del>
      <w:r w:rsidRPr="00C06296">
        <w:rPr>
          <w:b w:val="0"/>
        </w:rPr>
        <w:t xml:space="preserve">. </w:t>
      </w:r>
      <w:r w:rsidR="007D6AC8">
        <w:rPr>
          <w:b w:val="0"/>
        </w:rPr>
        <w:t>M</w:t>
      </w:r>
      <w:r w:rsidR="007D6AC8" w:rsidRPr="00C06296">
        <w:rPr>
          <w:b w:val="0"/>
        </w:rPr>
        <w:t xml:space="preserve">embership shall be good from </w:t>
      </w:r>
      <w:r w:rsidR="007D6AC8" w:rsidRPr="007567B0">
        <w:rPr>
          <w:b w:val="0"/>
        </w:rPr>
        <w:t>January 1 to December 31 of year noted on membership ticket</w:t>
      </w:r>
      <w:del w:id="13" w:author="Linda Kisamore" w:date="2026-10-29T13:19:00Z" w16du:dateUtc="2026-10-29T17:19:00Z">
        <w:r w:rsidR="007D6AC8" w:rsidDel="0056555D">
          <w:rPr>
            <w:b w:val="0"/>
          </w:rPr>
          <w:delText xml:space="preserve"> </w:delText>
        </w:r>
      </w:del>
      <w:del w:id="14" w:author="Linda Kisamore" w:date="2026-10-29T13:17:00Z" w16du:dateUtc="2026-10-29T17:17:00Z">
        <w:r w:rsidR="007D6AC8" w:rsidDel="00057646">
          <w:rPr>
            <w:b w:val="0"/>
          </w:rPr>
          <w:delText>and grants Society voting rights for said year</w:delText>
        </w:r>
      </w:del>
      <w:r w:rsidR="007D6AC8">
        <w:rPr>
          <w:b w:val="0"/>
        </w:rPr>
        <w:t>.</w:t>
      </w:r>
    </w:p>
    <w:p w14:paraId="50D9CAEB" w14:textId="77777777" w:rsidR="00341402" w:rsidRDefault="00341402" w:rsidP="006804E6">
      <w:pPr>
        <w:pStyle w:val="Title"/>
        <w:jc w:val="left"/>
        <w:rPr>
          <w:ins w:id="15" w:author="Linda Kisamore" w:date="2026-10-29T13:20:00Z" w16du:dateUtc="2026-10-29T17:20:00Z"/>
          <w:b w:val="0"/>
        </w:rPr>
      </w:pPr>
    </w:p>
    <w:p w14:paraId="01C9781D" w14:textId="19C6AC11" w:rsidR="00484E36" w:rsidRDefault="00484E36" w:rsidP="006804E6">
      <w:pPr>
        <w:pStyle w:val="Title"/>
        <w:jc w:val="left"/>
        <w:rPr>
          <w:ins w:id="16" w:author="Linda Kisamore" w:date="2026-10-29T13:18:00Z" w16du:dateUtc="2026-10-29T17:18:00Z"/>
          <w:b w:val="0"/>
        </w:rPr>
      </w:pPr>
      <w:ins w:id="17" w:author="Linda Kisamore" w:date="2026-10-29T13:20:00Z" w16du:dateUtc="2026-10-29T17:20:00Z">
        <w:r>
          <w:rPr>
            <w:b w:val="0"/>
          </w:rPr>
          <w:t xml:space="preserve">Section 2. </w:t>
        </w:r>
      </w:ins>
    </w:p>
    <w:p w14:paraId="1CF07B5E" w14:textId="79058708" w:rsidR="00341402" w:rsidRDefault="00341402" w:rsidP="006804E6">
      <w:pPr>
        <w:pStyle w:val="Title"/>
        <w:jc w:val="left"/>
        <w:rPr>
          <w:ins w:id="18" w:author="Linda Kisamore" w:date="2026-10-29T13:21:00Z" w16du:dateUtc="2026-10-29T17:21:00Z"/>
          <w:b w:val="0"/>
        </w:rPr>
      </w:pPr>
      <w:ins w:id="19" w:author="Linda Kisamore" w:date="2026-10-29T13:18:00Z">
        <w:r w:rsidRPr="00341402">
          <w:rPr>
            <w:b w:val="0"/>
          </w:rPr>
          <w:t xml:space="preserve">The Society shall issue no membership certificate to any entity other than a natural person. All membership certificates shall be issued in the name of the individual who paid the required annual membership fee and only those persons whose signatures appear upon their membership certificate shall be considered members of the </w:t>
        </w:r>
      </w:ins>
      <w:ins w:id="20" w:author="Linda Kisamore" w:date="2026-10-29T13:19:00Z" w16du:dateUtc="2026-10-29T17:19:00Z">
        <w:r w:rsidR="0056555D">
          <w:rPr>
            <w:b w:val="0"/>
          </w:rPr>
          <w:t>Portage</w:t>
        </w:r>
      </w:ins>
      <w:ins w:id="21" w:author="Linda Kisamore" w:date="2026-10-29T13:18:00Z">
        <w:r w:rsidRPr="00341402">
          <w:rPr>
            <w:b w:val="0"/>
          </w:rPr>
          <w:t xml:space="preserve"> County Agricultural Society and have the right to vote at the annual election of directors of the Society or to hold any office (with the exception of Secretary and Treasurer) in the Society.</w:t>
        </w:r>
      </w:ins>
    </w:p>
    <w:p w14:paraId="4C6BE726" w14:textId="77777777" w:rsidR="00CF1A1E" w:rsidRDefault="00CF1A1E" w:rsidP="006804E6">
      <w:pPr>
        <w:pStyle w:val="Title"/>
        <w:jc w:val="left"/>
        <w:rPr>
          <w:ins w:id="22" w:author="Linda Kisamore" w:date="2026-10-29T13:21:00Z" w16du:dateUtc="2026-10-29T17:21:00Z"/>
          <w:b w:val="0"/>
        </w:rPr>
      </w:pPr>
    </w:p>
    <w:p w14:paraId="021E9869" w14:textId="08F023B6" w:rsidR="00CF1A1E" w:rsidRDefault="00CF1A1E" w:rsidP="00CF1A1E">
      <w:pPr>
        <w:pStyle w:val="Title"/>
        <w:jc w:val="left"/>
        <w:rPr>
          <w:ins w:id="23" w:author="Linda Kisamore" w:date="2026-10-29T13:21:00Z" w16du:dateUtc="2026-10-29T17:21:00Z"/>
          <w:b w:val="0"/>
        </w:rPr>
      </w:pPr>
      <w:ins w:id="24" w:author="Linda Kisamore" w:date="2026-10-29T13:21:00Z" w16du:dateUtc="2026-10-29T17:21:00Z">
        <w:r>
          <w:rPr>
            <w:b w:val="0"/>
          </w:rPr>
          <w:t>Section 3.</w:t>
        </w:r>
      </w:ins>
    </w:p>
    <w:p w14:paraId="6AC9A5AB" w14:textId="262DD0BC" w:rsidR="00CF1A1E" w:rsidRDefault="00CF1A1E" w:rsidP="00CF1A1E">
      <w:pPr>
        <w:pStyle w:val="Title"/>
        <w:jc w:val="left"/>
        <w:rPr>
          <w:ins w:id="25" w:author="Linda Kisamore" w:date="2026-10-29T13:21:00Z" w16du:dateUtc="2026-10-29T17:21:00Z"/>
          <w:b w:val="0"/>
        </w:rPr>
      </w:pPr>
      <w:ins w:id="26" w:author="Linda Kisamore" w:date="2026-10-29T13:21:00Z" w16du:dateUtc="2026-10-29T17:21:00Z">
        <w:r>
          <w:rPr>
            <w:b w:val="0"/>
          </w:rPr>
          <w:t xml:space="preserve">Memberships </w:t>
        </w:r>
        <w:r w:rsidRPr="000271FD">
          <w:rPr>
            <w:b w:val="0"/>
          </w:rPr>
          <w:t xml:space="preserve">shall be placed on sale </w:t>
        </w:r>
        <w:r>
          <w:rPr>
            <w:b w:val="0"/>
          </w:rPr>
          <w:t>beginning at the start of the Annual Election of Directors</w:t>
        </w:r>
        <w:r w:rsidRPr="000271FD">
          <w:rPr>
            <w:b w:val="0"/>
          </w:rPr>
          <w:t xml:space="preserve"> and shall terminate </w:t>
        </w:r>
        <w:r>
          <w:rPr>
            <w:b w:val="0"/>
          </w:rPr>
          <w:t>at</w:t>
        </w:r>
        <w:r w:rsidRPr="000271FD">
          <w:rPr>
            <w:b w:val="0"/>
          </w:rPr>
          <w:t xml:space="preserve"> </w:t>
        </w:r>
        <w:r>
          <w:rPr>
            <w:b w:val="0"/>
          </w:rPr>
          <w:t>the close of business on the 3</w:t>
        </w:r>
        <w:r w:rsidRPr="00D50041">
          <w:rPr>
            <w:b w:val="0"/>
            <w:vertAlign w:val="superscript"/>
          </w:rPr>
          <w:t>rd</w:t>
        </w:r>
        <w:r>
          <w:rPr>
            <w:b w:val="0"/>
          </w:rPr>
          <w:t xml:space="preserve"> Wednesday in September </w:t>
        </w:r>
        <w:r w:rsidRPr="000271FD">
          <w:rPr>
            <w:b w:val="0"/>
          </w:rPr>
          <w:t>of each year. Notice of days</w:t>
        </w:r>
      </w:ins>
      <w:ins w:id="27" w:author="Linda Kisamore" w:date="2026-10-29T14:40:00Z" w16du:dateUtc="2026-10-29T18:40:00Z">
        <w:r w:rsidR="007E51E7">
          <w:rPr>
            <w:b w:val="0"/>
          </w:rPr>
          <w:t xml:space="preserve"> and times when</w:t>
        </w:r>
      </w:ins>
      <w:ins w:id="28" w:author="Linda Kisamore" w:date="2026-10-29T13:21:00Z" w16du:dateUtc="2026-10-29T17:21:00Z">
        <w:r w:rsidRPr="000271FD">
          <w:rPr>
            <w:b w:val="0"/>
          </w:rPr>
          <w:t xml:space="preserve"> memberships can be purchased shall be announced in the annual premium list and </w:t>
        </w:r>
        <w:r>
          <w:rPr>
            <w:b w:val="0"/>
          </w:rPr>
          <w:t>on the society’s</w:t>
        </w:r>
      </w:ins>
      <w:ins w:id="29" w:author="Linda Kisamore" w:date="2026-10-29T14:41:00Z" w16du:dateUtc="2026-10-29T18:41:00Z">
        <w:r w:rsidR="002243E9">
          <w:rPr>
            <w:b w:val="0"/>
          </w:rPr>
          <w:t xml:space="preserve"> website</w:t>
        </w:r>
      </w:ins>
      <w:ins w:id="30" w:author="Linda Kisamore" w:date="2026-10-29T13:21:00Z" w16du:dateUtc="2026-10-29T17:21:00Z">
        <w:r w:rsidRPr="000271FD">
          <w:rPr>
            <w:b w:val="0"/>
          </w:rPr>
          <w:t>.</w:t>
        </w:r>
      </w:ins>
    </w:p>
    <w:p w14:paraId="5FC22727" w14:textId="0934FD2D" w:rsidR="00CF1A1E" w:rsidRPr="00C06296" w:rsidDel="00CF1A1E" w:rsidRDefault="00CF1A1E" w:rsidP="006804E6">
      <w:pPr>
        <w:pStyle w:val="Title"/>
        <w:jc w:val="left"/>
        <w:rPr>
          <w:del w:id="31" w:author="Linda Kisamore" w:date="2026-10-29T13:22:00Z" w16du:dateUtc="2026-10-29T17:22:00Z"/>
          <w:b w:val="0"/>
        </w:rPr>
      </w:pPr>
    </w:p>
    <w:p w14:paraId="336C08E9" w14:textId="12262B9E" w:rsidR="00356A36" w:rsidRPr="00C06296" w:rsidDel="00CF1A1E" w:rsidRDefault="00356A36" w:rsidP="006804E6">
      <w:pPr>
        <w:pStyle w:val="Title"/>
        <w:jc w:val="left"/>
        <w:rPr>
          <w:del w:id="32" w:author="Linda Kisamore" w:date="2026-10-29T13:22:00Z" w16du:dateUtc="2026-10-29T17:22:00Z"/>
          <w:b w:val="0"/>
        </w:rPr>
      </w:pPr>
    </w:p>
    <w:p w14:paraId="529EA5AA" w14:textId="1D4B5EFA" w:rsidR="00E91658" w:rsidRPr="00E91658" w:rsidRDefault="00356A36" w:rsidP="006804E6">
      <w:pPr>
        <w:pStyle w:val="Title"/>
        <w:jc w:val="left"/>
      </w:pPr>
      <w:r>
        <w:t xml:space="preserve">Section </w:t>
      </w:r>
      <w:del w:id="33" w:author="Linda Kisamore" w:date="2026-10-29T13:20:00Z" w16du:dateUtc="2026-10-29T17:20:00Z">
        <w:r w:rsidR="00E91658" w:rsidDel="00484E36">
          <w:delText>2</w:delText>
        </w:r>
      </w:del>
      <w:ins w:id="34" w:author="Linda Kisamore" w:date="2026-10-29T13:22:00Z" w16du:dateUtc="2026-10-29T17:22:00Z">
        <w:r w:rsidR="00CF1A1E">
          <w:t>4</w:t>
        </w:r>
      </w:ins>
      <w:r>
        <w:t xml:space="preserve">. </w:t>
      </w:r>
    </w:p>
    <w:p w14:paraId="2B464E7D" w14:textId="0CD3A99B" w:rsidR="00356A36" w:rsidDel="00AD26B3" w:rsidRDefault="009B74B1" w:rsidP="006804E6">
      <w:pPr>
        <w:pStyle w:val="Title"/>
        <w:jc w:val="left"/>
        <w:rPr>
          <w:del w:id="35" w:author="Linda Kisamore" w:date="2026-10-29T10:40:00Z" w16du:dateUtc="2026-10-29T14:40:00Z"/>
          <w:b w:val="0"/>
        </w:rPr>
      </w:pPr>
      <w:ins w:id="36" w:author="Linda Kisamore" w:date="2026-10-29T10:40:00Z">
        <w:r w:rsidRPr="009B74B1">
          <w:rPr>
            <w:b w:val="0"/>
          </w:rPr>
          <w:t xml:space="preserve">No person shall pay for or secure more than one membership. No person shall secure a membership for any other person. </w:t>
        </w:r>
      </w:ins>
      <w:del w:id="37" w:author="Linda Kisamore" w:date="2026-10-29T10:40:00Z" w16du:dateUtc="2026-10-29T14:40:00Z">
        <w:r w:rsidR="00E91658" w:rsidDel="009B74B1">
          <w:rPr>
            <w:b w:val="0"/>
          </w:rPr>
          <w:delText xml:space="preserve">No person shall pay for or secure more than one such </w:delText>
        </w:r>
        <w:r w:rsidR="5EFB376B" w:rsidDel="009B74B1">
          <w:rPr>
            <w:b w:val="0"/>
          </w:rPr>
          <w:delText>membership,</w:delText>
        </w:r>
        <w:r w:rsidR="00E91658" w:rsidDel="009B74B1">
          <w:rPr>
            <w:b w:val="0"/>
          </w:rPr>
          <w:delText xml:space="preserve"> and that membership shall be for himself. No memberships shall be issued to corporations, organizations, partnerships, or firms. Directors may purchase memberships for their spouses</w:delText>
        </w:r>
        <w:r w:rsidR="00490FA1" w:rsidDel="009B74B1">
          <w:rPr>
            <w:b w:val="0"/>
          </w:rPr>
          <w:delText>.</w:delText>
        </w:r>
      </w:del>
    </w:p>
    <w:p w14:paraId="73E78B79" w14:textId="77777777" w:rsidR="00AD26B3" w:rsidRDefault="00AD26B3" w:rsidP="006804E6">
      <w:pPr>
        <w:pStyle w:val="Title"/>
        <w:jc w:val="left"/>
        <w:rPr>
          <w:ins w:id="38" w:author="Linda Kisamore" w:date="2026-10-29T13:06:00Z" w16du:dateUtc="2026-10-29T17:06:00Z"/>
          <w:b w:val="0"/>
        </w:rPr>
      </w:pPr>
    </w:p>
    <w:p w14:paraId="433DE22F" w14:textId="77777777" w:rsidR="000F77A9" w:rsidRDefault="000F77A9" w:rsidP="006804E6">
      <w:pPr>
        <w:pStyle w:val="Title"/>
        <w:jc w:val="left"/>
        <w:rPr>
          <w:b w:val="0"/>
        </w:rPr>
      </w:pPr>
    </w:p>
    <w:p w14:paraId="6043ECE4" w14:textId="48A1C0E8" w:rsidR="004E1D0B" w:rsidRDefault="004E1D0B" w:rsidP="006270E6">
      <w:pPr>
        <w:pStyle w:val="Title"/>
        <w:rPr>
          <w:u w:val="single"/>
        </w:rPr>
      </w:pPr>
      <w:r>
        <w:rPr>
          <w:u w:val="single"/>
        </w:rPr>
        <w:t>ARTICLE IV – Definitions</w:t>
      </w:r>
    </w:p>
    <w:p w14:paraId="3274761A" w14:textId="77777777" w:rsidR="0048563F" w:rsidRDefault="0048563F" w:rsidP="0048563F">
      <w:pPr>
        <w:pStyle w:val="Title"/>
        <w:jc w:val="left"/>
      </w:pPr>
      <w:r>
        <w:t xml:space="preserve">Section 1. </w:t>
      </w:r>
    </w:p>
    <w:p w14:paraId="38E387DB" w14:textId="16D12461" w:rsidR="0048563F" w:rsidRDefault="00010D82" w:rsidP="0048563F">
      <w:pPr>
        <w:pStyle w:val="Title"/>
        <w:jc w:val="left"/>
        <w:rPr>
          <w:b w:val="0"/>
        </w:rPr>
      </w:pPr>
      <w:r>
        <w:rPr>
          <w:b w:val="0"/>
        </w:rPr>
        <w:t>For</w:t>
      </w:r>
      <w:r w:rsidR="00573D15">
        <w:rPr>
          <w:b w:val="0"/>
        </w:rPr>
        <w:t xml:space="preserve"> this </w:t>
      </w:r>
      <w:r w:rsidR="00A73DFB">
        <w:rPr>
          <w:b w:val="0"/>
        </w:rPr>
        <w:t>C</w:t>
      </w:r>
      <w:r w:rsidR="00573D15">
        <w:rPr>
          <w:b w:val="0"/>
        </w:rPr>
        <w:t>onstitution</w:t>
      </w:r>
      <w:r w:rsidR="00A73DFB">
        <w:rPr>
          <w:b w:val="0"/>
        </w:rPr>
        <w:t xml:space="preserve">, a </w:t>
      </w:r>
      <w:r w:rsidR="00A73DFB">
        <w:rPr>
          <w:b w:val="0"/>
          <w:i/>
          <w:iCs/>
        </w:rPr>
        <w:t xml:space="preserve">family </w:t>
      </w:r>
      <w:r w:rsidR="007A0602">
        <w:rPr>
          <w:b w:val="0"/>
        </w:rPr>
        <w:t>shall include up to three generations related by blood, marriage, or legal guardianship</w:t>
      </w:r>
      <w:r w:rsidR="0048563F">
        <w:rPr>
          <w:b w:val="0"/>
        </w:rPr>
        <w:t>.</w:t>
      </w:r>
      <w:r w:rsidR="007A0602">
        <w:rPr>
          <w:b w:val="0"/>
        </w:rPr>
        <w:t xml:space="preserve"> This includes parents and their children (first generation), grandchildren (second generation), and first cousins (third generation).</w:t>
      </w:r>
    </w:p>
    <w:p w14:paraId="1B6CCACD" w14:textId="77777777" w:rsidR="004E1D0B" w:rsidRDefault="004E1D0B" w:rsidP="00010D82">
      <w:pPr>
        <w:pStyle w:val="Title"/>
        <w:jc w:val="left"/>
        <w:rPr>
          <w:u w:val="single"/>
        </w:rPr>
      </w:pPr>
    </w:p>
    <w:p w14:paraId="381AF792" w14:textId="0BF26995" w:rsidR="00356A36" w:rsidRPr="00C06296" w:rsidRDefault="00356A36" w:rsidP="006270E6">
      <w:pPr>
        <w:pStyle w:val="Title"/>
        <w:rPr>
          <w:u w:val="single"/>
        </w:rPr>
      </w:pPr>
      <w:r w:rsidRPr="00C06296">
        <w:rPr>
          <w:u w:val="single"/>
        </w:rPr>
        <w:t xml:space="preserve">ARTICLE </w:t>
      </w:r>
      <w:r w:rsidR="0048563F">
        <w:rPr>
          <w:u w:val="single"/>
        </w:rPr>
        <w:t>V</w:t>
      </w:r>
      <w:r w:rsidR="004E1D0B">
        <w:rPr>
          <w:u w:val="single"/>
        </w:rPr>
        <w:t xml:space="preserve"> </w:t>
      </w:r>
      <w:r w:rsidR="00B269DC">
        <w:rPr>
          <w:u w:val="single"/>
        </w:rPr>
        <w:t>– Board of Directors</w:t>
      </w:r>
    </w:p>
    <w:p w14:paraId="7D98755A" w14:textId="77777777" w:rsidR="009B6378" w:rsidRDefault="00356A36" w:rsidP="006804E6">
      <w:pPr>
        <w:pStyle w:val="Title"/>
        <w:jc w:val="left"/>
      </w:pPr>
      <w:r>
        <w:t xml:space="preserve">Section 1. </w:t>
      </w:r>
    </w:p>
    <w:p w14:paraId="5CDAEB50" w14:textId="67782457" w:rsidR="00B269DC" w:rsidRDefault="006C2288" w:rsidP="006C2288">
      <w:pPr>
        <w:pStyle w:val="Title"/>
        <w:jc w:val="left"/>
        <w:rPr>
          <w:b w:val="0"/>
        </w:rPr>
      </w:pPr>
      <w:ins w:id="39" w:author="Linda Kisamore" w:date="2026-10-29T14:38:00Z">
        <w:r w:rsidRPr="006C2288">
          <w:rPr>
            <w:b w:val="0"/>
          </w:rPr>
          <w:t xml:space="preserve">The Board of Directors of the </w:t>
        </w:r>
      </w:ins>
      <w:ins w:id="40" w:author="Linda Kisamore" w:date="2026-10-29T14:38:00Z" w16du:dateUtc="2026-10-29T18:38:00Z">
        <w:r w:rsidR="006B18ED">
          <w:rPr>
            <w:b w:val="0"/>
          </w:rPr>
          <w:t>Portage</w:t>
        </w:r>
      </w:ins>
      <w:ins w:id="41" w:author="Linda Kisamore" w:date="2026-10-29T14:38:00Z">
        <w:r w:rsidRPr="006C2288">
          <w:rPr>
            <w:b w:val="0"/>
          </w:rPr>
          <w:t xml:space="preserve"> County Agricultural Society shall consist of twenty-</w:t>
        </w:r>
      </w:ins>
      <w:ins w:id="42" w:author="Linda Kisamore" w:date="2026-10-29T14:38:00Z" w16du:dateUtc="2026-10-29T18:38:00Z">
        <w:r w:rsidR="006B18ED">
          <w:rPr>
            <w:b w:val="0"/>
          </w:rPr>
          <w:t>one</w:t>
        </w:r>
      </w:ins>
      <w:ins w:id="43" w:author="Linda Kisamore" w:date="2026-10-29T14:38:00Z">
        <w:r w:rsidRPr="006C2288">
          <w:rPr>
            <w:b w:val="0"/>
          </w:rPr>
          <w:t xml:space="preserve"> members, elected by the membership of the Society</w:t>
        </w:r>
      </w:ins>
      <w:del w:id="44" w:author="Linda Kisamore" w:date="2026-10-29T14:38:00Z" w16du:dateUtc="2026-10-29T18:38:00Z">
        <w:r w:rsidR="00356A36" w:rsidRPr="00C06296" w:rsidDel="006C2288">
          <w:rPr>
            <w:b w:val="0"/>
          </w:rPr>
          <w:delText xml:space="preserve">The Board of Directors shall consist of 21 members who </w:delText>
        </w:r>
        <w:r w:rsidR="00E06354" w:rsidDel="006C2288">
          <w:rPr>
            <w:b w:val="0"/>
          </w:rPr>
          <w:delText>are</w:delText>
        </w:r>
        <w:r w:rsidR="00356A36" w:rsidRPr="00C06296" w:rsidDel="006C2288">
          <w:rPr>
            <w:b w:val="0"/>
          </w:rPr>
          <w:delText xml:space="preserve"> residents of Portage County</w:delText>
        </w:r>
      </w:del>
      <w:r w:rsidR="00B269DC">
        <w:rPr>
          <w:b w:val="0"/>
        </w:rPr>
        <w:t>.</w:t>
      </w:r>
    </w:p>
    <w:p w14:paraId="55825260" w14:textId="77777777" w:rsidR="00356A36" w:rsidRDefault="00356A36" w:rsidP="006804E6">
      <w:pPr>
        <w:pStyle w:val="Title"/>
        <w:jc w:val="left"/>
      </w:pPr>
    </w:p>
    <w:p w14:paraId="039EFF73" w14:textId="77777777" w:rsidR="009B6378" w:rsidRDefault="00356A36" w:rsidP="006804E6">
      <w:pPr>
        <w:pStyle w:val="Title"/>
        <w:jc w:val="left"/>
      </w:pPr>
      <w:r>
        <w:t>Section 2</w:t>
      </w:r>
      <w:r w:rsidR="00C06296">
        <w:t>.</w:t>
      </w:r>
      <w:r>
        <w:t xml:space="preserve"> </w:t>
      </w:r>
    </w:p>
    <w:p w14:paraId="05BA98B3" w14:textId="77777777" w:rsidR="00356A36" w:rsidRDefault="00356A36" w:rsidP="006804E6">
      <w:pPr>
        <w:pStyle w:val="Title"/>
        <w:jc w:val="left"/>
        <w:rPr>
          <w:ins w:id="45" w:author="Linda Kisamore" w:date="2026-10-29T14:45:00Z" w16du:dateUtc="2026-10-29T18:45:00Z"/>
          <w:b w:val="0"/>
        </w:rPr>
      </w:pPr>
      <w:r w:rsidRPr="00C06296">
        <w:rPr>
          <w:b w:val="0"/>
        </w:rPr>
        <w:t>The Board of Directors shall be elected for a term of three years, and terms so arranged that terms of one-third of the directors shall expire annually.</w:t>
      </w:r>
    </w:p>
    <w:p w14:paraId="544F4E71" w14:textId="77777777" w:rsidR="00DF09DB" w:rsidRDefault="00DF09DB" w:rsidP="006804E6">
      <w:pPr>
        <w:pStyle w:val="Title"/>
        <w:jc w:val="left"/>
        <w:rPr>
          <w:ins w:id="46" w:author="Linda Kisamore" w:date="2026-10-29T14:45:00Z" w16du:dateUtc="2026-10-29T18:45:00Z"/>
          <w:b w:val="0"/>
        </w:rPr>
      </w:pPr>
    </w:p>
    <w:p w14:paraId="7A334C70" w14:textId="4260AA1A" w:rsidR="00DF09DB" w:rsidRPr="00C06296" w:rsidDel="002763BB" w:rsidRDefault="00DF09DB" w:rsidP="00DF09DB">
      <w:pPr>
        <w:pStyle w:val="Title"/>
        <w:jc w:val="left"/>
        <w:rPr>
          <w:del w:id="47" w:author="Linda Kisamore" w:date="2026-10-29T14:46:00Z" w16du:dateUtc="2026-10-29T18:46:00Z"/>
          <w:b w:val="0"/>
        </w:rPr>
      </w:pPr>
    </w:p>
    <w:p w14:paraId="6280CE29" w14:textId="1BA73BB0" w:rsidR="00356A36" w:rsidDel="002763BB" w:rsidRDefault="00356A36" w:rsidP="006804E6">
      <w:pPr>
        <w:pStyle w:val="Title"/>
        <w:jc w:val="left"/>
        <w:rPr>
          <w:del w:id="48" w:author="Linda Kisamore" w:date="2026-10-29T14:46:00Z" w16du:dateUtc="2026-10-29T18:46:00Z"/>
        </w:rPr>
      </w:pPr>
    </w:p>
    <w:p w14:paraId="26C4675F" w14:textId="4D871CF6" w:rsidR="00B00E0A" w:rsidDel="006F0DA0" w:rsidRDefault="00B00E0A" w:rsidP="006804E6">
      <w:pPr>
        <w:pStyle w:val="Title"/>
        <w:jc w:val="left"/>
        <w:rPr>
          <w:del w:id="49" w:author="Linda Kisamore" w:date="2026-10-31T20:04:00Z" w16du:dateUtc="2026-11-01T00:04:00Z"/>
        </w:rPr>
      </w:pPr>
      <w:del w:id="50" w:author="Linda Kisamore" w:date="2026-10-31T20:04:00Z" w16du:dateUtc="2026-11-01T00:04:00Z">
        <w:r w:rsidDel="006F0DA0">
          <w:br w:type="page"/>
        </w:r>
      </w:del>
    </w:p>
    <w:p w14:paraId="0271F183" w14:textId="0F6EBFE5" w:rsidR="009B6378" w:rsidRDefault="009B6378" w:rsidP="006804E6">
      <w:pPr>
        <w:pStyle w:val="Title"/>
        <w:jc w:val="left"/>
      </w:pPr>
      <w:r>
        <w:lastRenderedPageBreak/>
        <w:t xml:space="preserve">Section 3. </w:t>
      </w:r>
    </w:p>
    <w:p w14:paraId="684AD04E" w14:textId="00429712" w:rsidR="009B6378" w:rsidRDefault="009B6378" w:rsidP="006804E6">
      <w:pPr>
        <w:pStyle w:val="Title"/>
        <w:jc w:val="left"/>
        <w:rPr>
          <w:b w:val="0"/>
        </w:rPr>
      </w:pPr>
      <w:r w:rsidRPr="00C06296">
        <w:rPr>
          <w:b w:val="0"/>
        </w:rPr>
        <w:t xml:space="preserve">A </w:t>
      </w:r>
      <w:r w:rsidRPr="007E2818">
        <w:rPr>
          <w:b w:val="0"/>
          <w:u w:val="single"/>
        </w:rPr>
        <w:t>member of the Society</w:t>
      </w:r>
      <w:r w:rsidRPr="00C06296">
        <w:rPr>
          <w:b w:val="0"/>
        </w:rPr>
        <w:t xml:space="preserve"> desiring to become a Director</w:t>
      </w:r>
      <w:r w:rsidR="000F77A9">
        <w:rPr>
          <w:b w:val="0"/>
        </w:rPr>
        <w:t>:</w:t>
      </w:r>
      <w:r w:rsidRPr="00C06296">
        <w:rPr>
          <w:b w:val="0"/>
        </w:rPr>
        <w:t xml:space="preserve"> </w:t>
      </w:r>
    </w:p>
    <w:p w14:paraId="19263681" w14:textId="6F9BE8F1" w:rsidR="000F77A9" w:rsidDel="00C06F1B" w:rsidRDefault="009B6378" w:rsidP="006804E6">
      <w:pPr>
        <w:pStyle w:val="Title"/>
        <w:numPr>
          <w:ilvl w:val="0"/>
          <w:numId w:val="1"/>
        </w:numPr>
        <w:tabs>
          <w:tab w:val="right" w:pos="720"/>
        </w:tabs>
        <w:jc w:val="left"/>
        <w:rPr>
          <w:del w:id="51" w:author="Linda Kisamore" w:date="2026-10-31T20:06:00Z" w16du:dateUtc="2026-11-01T00:06:00Z"/>
          <w:b w:val="0"/>
        </w:rPr>
      </w:pPr>
      <w:del w:id="52" w:author="Linda Kisamore" w:date="2026-10-31T20:06:00Z" w16du:dateUtc="2026-11-01T00:06:00Z">
        <w:r w:rsidDel="00C06F1B">
          <w:rPr>
            <w:b w:val="0"/>
          </w:rPr>
          <w:delText>M</w:delText>
        </w:r>
        <w:r w:rsidRPr="00C06296" w:rsidDel="00C06F1B">
          <w:rPr>
            <w:b w:val="0"/>
          </w:rPr>
          <w:delText xml:space="preserve">ust file </w:delText>
        </w:r>
        <w:r w:rsidDel="00C06F1B">
          <w:rPr>
            <w:b w:val="0"/>
          </w:rPr>
          <w:delText>a petition</w:delText>
        </w:r>
        <w:r w:rsidRPr="00C06296" w:rsidDel="00C06F1B">
          <w:rPr>
            <w:b w:val="0"/>
          </w:rPr>
          <w:delText xml:space="preserve"> with the Secretary</w:delText>
        </w:r>
        <w:r w:rsidDel="00C06F1B">
          <w:rPr>
            <w:b w:val="0"/>
          </w:rPr>
          <w:delText xml:space="preserve"> </w:delText>
        </w:r>
        <w:r w:rsidRPr="00C06296" w:rsidDel="00C06F1B">
          <w:rPr>
            <w:b w:val="0"/>
          </w:rPr>
          <w:delText>at least 15 days before the annual election of Directors</w:delText>
        </w:r>
        <w:r w:rsidDel="00C06F1B">
          <w:rPr>
            <w:b w:val="0"/>
          </w:rPr>
          <w:delText xml:space="preserve">. </w:delText>
        </w:r>
      </w:del>
    </w:p>
    <w:p w14:paraId="6A05A823" w14:textId="0AA4E5A5" w:rsidR="009B6378" w:rsidDel="00C06F1B" w:rsidRDefault="006804E6" w:rsidP="007E2818">
      <w:pPr>
        <w:pStyle w:val="Title"/>
        <w:numPr>
          <w:ilvl w:val="1"/>
          <w:numId w:val="27"/>
        </w:numPr>
        <w:tabs>
          <w:tab w:val="right" w:pos="720"/>
        </w:tabs>
        <w:jc w:val="left"/>
        <w:rPr>
          <w:del w:id="53" w:author="Linda Kisamore" w:date="2026-10-31T20:06:00Z" w16du:dateUtc="2026-11-01T00:06:00Z"/>
          <w:b w:val="0"/>
        </w:rPr>
      </w:pPr>
      <w:del w:id="54" w:author="Linda Kisamore" w:date="2026-10-31T20:06:00Z" w16du:dateUtc="2026-11-01T00:06:00Z">
        <w:r w:rsidDel="00C06F1B">
          <w:rPr>
            <w:b w:val="0"/>
          </w:rPr>
          <w:delText>P</w:delText>
        </w:r>
        <w:r w:rsidR="009B6378" w:rsidRPr="00C06296" w:rsidDel="00C06F1B">
          <w:rPr>
            <w:b w:val="0"/>
          </w:rPr>
          <w:delText>etitions shall be furnished by and must be procured from the Secretary.</w:delText>
        </w:r>
      </w:del>
    </w:p>
    <w:p w14:paraId="7610262C" w14:textId="587F88F2" w:rsidR="009B6378" w:rsidDel="00C06F1B" w:rsidRDefault="009B6378" w:rsidP="007E2818">
      <w:pPr>
        <w:pStyle w:val="Title"/>
        <w:numPr>
          <w:ilvl w:val="1"/>
          <w:numId w:val="27"/>
        </w:numPr>
        <w:tabs>
          <w:tab w:val="right" w:pos="720"/>
        </w:tabs>
        <w:jc w:val="left"/>
        <w:rPr>
          <w:del w:id="55" w:author="Linda Kisamore" w:date="2026-10-31T20:06:00Z" w16du:dateUtc="2026-11-01T00:06:00Z"/>
          <w:b w:val="0"/>
        </w:rPr>
      </w:pPr>
      <w:del w:id="56" w:author="Linda Kisamore" w:date="2026-10-31T20:06:00Z" w16du:dateUtc="2026-11-01T00:06:00Z">
        <w:r w:rsidDel="00C06F1B">
          <w:rPr>
            <w:b w:val="0"/>
          </w:rPr>
          <w:delText>Pe</w:delText>
        </w:r>
        <w:r w:rsidRPr="00C06296" w:rsidDel="00C06F1B">
          <w:rPr>
            <w:b w:val="0"/>
          </w:rPr>
          <w:delText xml:space="preserve">tition </w:delText>
        </w:r>
        <w:r w:rsidDel="00C06F1B">
          <w:rPr>
            <w:b w:val="0"/>
          </w:rPr>
          <w:delText xml:space="preserve">must be </w:delText>
        </w:r>
        <w:r w:rsidRPr="00C06296" w:rsidDel="00C06F1B">
          <w:rPr>
            <w:b w:val="0"/>
          </w:rPr>
          <w:delText>signed by not less than 10 members of the Society.</w:delText>
        </w:r>
      </w:del>
    </w:p>
    <w:p w14:paraId="7D983F97" w14:textId="2A8E783B" w:rsidR="007E2818" w:rsidRDefault="00B100A0" w:rsidP="6613D1B4">
      <w:pPr>
        <w:pStyle w:val="ListParagraph"/>
        <w:numPr>
          <w:ilvl w:val="0"/>
          <w:numId w:val="27"/>
        </w:numPr>
        <w:spacing w:after="160" w:line="259" w:lineRule="auto"/>
        <w:rPr>
          <w:sz w:val="24"/>
          <w:szCs w:val="24"/>
        </w:rPr>
      </w:pPr>
      <w:r w:rsidRPr="6613D1B4">
        <w:rPr>
          <w:sz w:val="24"/>
          <w:szCs w:val="24"/>
        </w:rPr>
        <w:t>Must have been a member of the Society for the year immediately preceding the election year</w:t>
      </w:r>
      <w:r w:rsidR="00FD4369" w:rsidRPr="6613D1B4">
        <w:rPr>
          <w:sz w:val="24"/>
          <w:szCs w:val="24"/>
        </w:rPr>
        <w:t xml:space="preserve"> petition is submitted for</w:t>
      </w:r>
      <w:r w:rsidRPr="6613D1B4">
        <w:rPr>
          <w:sz w:val="24"/>
          <w:szCs w:val="24"/>
        </w:rPr>
        <w:t>.</w:t>
      </w:r>
      <w:bookmarkStart w:id="57" w:name="_Hlk86776529"/>
    </w:p>
    <w:p w14:paraId="4F19F83D" w14:textId="691F9803" w:rsidR="009B6378" w:rsidRPr="007E2818" w:rsidRDefault="00965315" w:rsidP="00A9081B">
      <w:pPr>
        <w:pStyle w:val="ListParagraph"/>
        <w:numPr>
          <w:ilvl w:val="0"/>
          <w:numId w:val="27"/>
        </w:numPr>
        <w:spacing w:after="160" w:line="259" w:lineRule="auto"/>
        <w:rPr>
          <w:bCs/>
          <w:sz w:val="24"/>
          <w:szCs w:val="24"/>
        </w:rPr>
      </w:pPr>
      <w:ins w:id="58" w:author="Linda Kisamore" w:date="2026-10-29T14:34:00Z" w16du:dateUtc="2026-10-29T18:34:00Z">
        <w:r>
          <w:rPr>
            <w:bCs/>
            <w:sz w:val="24"/>
            <w:szCs w:val="24"/>
          </w:rPr>
          <w:t>Must</w:t>
        </w:r>
      </w:ins>
      <w:ins w:id="59" w:author="Linda Kisamore" w:date="2026-10-29T14:33:00Z">
        <w:r w:rsidR="00A9081B" w:rsidRPr="00A9081B">
          <w:rPr>
            <w:bCs/>
            <w:sz w:val="24"/>
            <w:szCs w:val="24"/>
          </w:rPr>
          <w:t xml:space="preserve"> be </w:t>
        </w:r>
      </w:ins>
      <w:ins w:id="60" w:author="Linda Kisamore" w:date="2026-10-29T14:36:00Z" w16du:dateUtc="2026-10-29T18:36:00Z">
        <w:r w:rsidR="00115B79">
          <w:rPr>
            <w:bCs/>
            <w:sz w:val="24"/>
            <w:szCs w:val="24"/>
          </w:rPr>
          <w:t xml:space="preserve">a current year </w:t>
        </w:r>
      </w:ins>
      <w:ins w:id="61" w:author="Linda Kisamore" w:date="2026-10-29T14:33:00Z">
        <w:r w:rsidR="00A9081B" w:rsidRPr="00A9081B">
          <w:rPr>
            <w:bCs/>
            <w:sz w:val="24"/>
            <w:szCs w:val="24"/>
          </w:rPr>
          <w:t>member of the Society, who in the last twelve meetings prior to the election, attended a minimum of six (6) regularly scheduled Board meetings and who volunteered a minimum of twelve (12)</w:t>
        </w:r>
      </w:ins>
      <w:ins w:id="62" w:author="Linda Kisamore" w:date="2026-10-29T14:36:00Z" w16du:dateUtc="2026-10-29T18:36:00Z">
        <w:r w:rsidR="00115B79">
          <w:rPr>
            <w:bCs/>
            <w:sz w:val="24"/>
            <w:szCs w:val="24"/>
          </w:rPr>
          <w:t xml:space="preserve"> h</w:t>
        </w:r>
      </w:ins>
      <w:ins w:id="63" w:author="Linda Kisamore" w:date="2026-10-29T14:33:00Z">
        <w:r w:rsidR="00A9081B" w:rsidRPr="00A9081B">
          <w:rPr>
            <w:bCs/>
            <w:sz w:val="24"/>
            <w:szCs w:val="24"/>
          </w:rPr>
          <w:t>ours for the</w:t>
        </w:r>
      </w:ins>
      <w:ins w:id="64" w:author="Linda Kisamore" w:date="2026-10-29T19:23:00Z" w16du:dateUtc="2026-10-29T23:23:00Z">
        <w:r w:rsidR="00243B60">
          <w:rPr>
            <w:bCs/>
            <w:sz w:val="24"/>
            <w:szCs w:val="24"/>
          </w:rPr>
          <w:t xml:space="preserve"> Society</w:t>
        </w:r>
      </w:ins>
      <w:ins w:id="65" w:author="Linda Kisamore" w:date="2026-10-29T19:24:00Z" w16du:dateUtc="2026-10-29T23:24:00Z">
        <w:r w:rsidR="00826C33">
          <w:rPr>
            <w:bCs/>
            <w:sz w:val="24"/>
            <w:szCs w:val="24"/>
          </w:rPr>
          <w:t xml:space="preserve"> in the election year</w:t>
        </w:r>
      </w:ins>
      <w:ins w:id="66" w:author="Linda Kisamore" w:date="2026-10-29T19:23:00Z" w16du:dateUtc="2026-10-29T23:23:00Z">
        <w:r w:rsidR="00243B60">
          <w:rPr>
            <w:bCs/>
            <w:sz w:val="24"/>
            <w:szCs w:val="24"/>
          </w:rPr>
          <w:t xml:space="preserve">. </w:t>
        </w:r>
      </w:ins>
      <w:del w:id="67" w:author="Linda Kisamore" w:date="2026-10-29T14:33:00Z" w16du:dateUtc="2026-10-29T18:33:00Z">
        <w:r w:rsidR="000F77A9" w:rsidRPr="007E2818" w:rsidDel="00A9081B">
          <w:rPr>
            <w:bCs/>
            <w:sz w:val="24"/>
            <w:szCs w:val="24"/>
          </w:rPr>
          <w:delText>Must</w:delText>
        </w:r>
        <w:r w:rsidR="009B6378" w:rsidRPr="007E2818" w:rsidDel="00A9081B">
          <w:rPr>
            <w:bCs/>
            <w:sz w:val="24"/>
            <w:szCs w:val="24"/>
          </w:rPr>
          <w:delText xml:space="preserve"> </w:delText>
        </w:r>
        <w:r w:rsidR="00FD4369" w:rsidRPr="007E2818" w:rsidDel="00A9081B">
          <w:rPr>
            <w:bCs/>
            <w:sz w:val="24"/>
            <w:szCs w:val="24"/>
          </w:rPr>
          <w:delText xml:space="preserve">have </w:delText>
        </w:r>
        <w:r w:rsidR="009B6378" w:rsidRPr="007E2818" w:rsidDel="00A9081B">
          <w:rPr>
            <w:bCs/>
            <w:sz w:val="24"/>
            <w:szCs w:val="24"/>
          </w:rPr>
          <w:delText>attend</w:delText>
        </w:r>
        <w:r w:rsidR="00FD4369" w:rsidRPr="007E2818" w:rsidDel="00A9081B">
          <w:rPr>
            <w:bCs/>
            <w:sz w:val="24"/>
            <w:szCs w:val="24"/>
          </w:rPr>
          <w:delText>ed</w:delText>
        </w:r>
        <w:r w:rsidR="009B6378" w:rsidRPr="007E2818" w:rsidDel="00A9081B">
          <w:rPr>
            <w:bCs/>
            <w:sz w:val="24"/>
            <w:szCs w:val="24"/>
          </w:rPr>
          <w:delText xml:space="preserve"> at least three (3)</w:delText>
        </w:r>
        <w:r w:rsidR="00FD4369" w:rsidRPr="007E2818" w:rsidDel="00A9081B">
          <w:rPr>
            <w:bCs/>
            <w:sz w:val="24"/>
            <w:szCs w:val="24"/>
          </w:rPr>
          <w:delText xml:space="preserve"> regular</w:delText>
        </w:r>
        <w:r w:rsidR="009B6378" w:rsidRPr="007E2818" w:rsidDel="00A9081B">
          <w:rPr>
            <w:bCs/>
            <w:sz w:val="24"/>
            <w:szCs w:val="24"/>
          </w:rPr>
          <w:delText xml:space="preserve"> board meetings </w:delText>
        </w:r>
        <w:r w:rsidR="00FD4369" w:rsidRPr="007E2818" w:rsidDel="00A9081B">
          <w:rPr>
            <w:bCs/>
            <w:sz w:val="24"/>
            <w:szCs w:val="24"/>
          </w:rPr>
          <w:delText xml:space="preserve">(not including work nights) </w:delText>
        </w:r>
        <w:r w:rsidR="009B6378" w:rsidRPr="007E2818" w:rsidDel="00A9081B">
          <w:rPr>
            <w:bCs/>
            <w:sz w:val="24"/>
            <w:szCs w:val="24"/>
          </w:rPr>
          <w:delText xml:space="preserve">before </w:delText>
        </w:r>
        <w:r w:rsidR="00FD4369" w:rsidRPr="007E2818" w:rsidDel="00A9081B">
          <w:rPr>
            <w:bCs/>
            <w:sz w:val="24"/>
            <w:szCs w:val="24"/>
          </w:rPr>
          <w:delText xml:space="preserve">October </w:delText>
        </w:r>
        <w:r w:rsidR="009B6378" w:rsidRPr="007E2818" w:rsidDel="00A9081B">
          <w:rPr>
            <w:bCs/>
            <w:sz w:val="24"/>
            <w:szCs w:val="24"/>
          </w:rPr>
          <w:delText>of the election year petition is submitted for.</w:delText>
        </w:r>
      </w:del>
      <w:r w:rsidR="009B6378" w:rsidRPr="007E2818">
        <w:rPr>
          <w:bCs/>
          <w:sz w:val="24"/>
          <w:szCs w:val="24"/>
        </w:rPr>
        <w:t xml:space="preserve"> </w:t>
      </w:r>
      <w:r w:rsidR="00FD4369" w:rsidRPr="007E2818">
        <w:rPr>
          <w:bCs/>
          <w:sz w:val="24"/>
          <w:szCs w:val="24"/>
        </w:rPr>
        <w:t>Meetings during fair cannot be counted as part of these meeting requirements.</w:t>
      </w:r>
    </w:p>
    <w:bookmarkEnd w:id="57"/>
    <w:p w14:paraId="08BD8732" w14:textId="77777777" w:rsidR="009B6378" w:rsidRDefault="009B6378" w:rsidP="000F77A9">
      <w:pPr>
        <w:pStyle w:val="Title"/>
        <w:tabs>
          <w:tab w:val="right" w:pos="720"/>
        </w:tabs>
        <w:jc w:val="left"/>
        <w:rPr>
          <w:ins w:id="68" w:author="Linda Kisamore" w:date="2026-10-29T14:47:00Z" w16du:dateUtc="2026-10-29T18:47:00Z"/>
          <w:b w:val="0"/>
        </w:rPr>
      </w:pPr>
      <w:r w:rsidRPr="00C06296">
        <w:rPr>
          <w:b w:val="0"/>
        </w:rPr>
        <w:t>Only candidates who have met this filing requirement shall be eligible for election as Directors</w:t>
      </w:r>
      <w:r w:rsidR="00230D7B">
        <w:rPr>
          <w:b w:val="0"/>
        </w:rPr>
        <w:t>.</w:t>
      </w:r>
    </w:p>
    <w:p w14:paraId="7243D1B8" w14:textId="77777777" w:rsidR="00FA0192" w:rsidRPr="00DF09DB" w:rsidRDefault="00FA0192" w:rsidP="00FA0192">
      <w:pPr>
        <w:pStyle w:val="Title"/>
        <w:rPr>
          <w:ins w:id="69" w:author="Linda Kisamore" w:date="2026-10-29T14:47:00Z" w16du:dateUtc="2026-10-29T18:47:00Z"/>
        </w:rPr>
      </w:pPr>
    </w:p>
    <w:p w14:paraId="2ED16705" w14:textId="5B3C50CD" w:rsidR="00FA0192" w:rsidRDefault="00FA0192" w:rsidP="00FA0192">
      <w:pPr>
        <w:pStyle w:val="Title"/>
        <w:jc w:val="left"/>
        <w:rPr>
          <w:ins w:id="70" w:author="Linda Kisamore" w:date="2026-10-29T14:47:00Z" w16du:dateUtc="2026-10-29T18:47:00Z"/>
          <w:b w:val="0"/>
          <w:bCs/>
        </w:rPr>
      </w:pPr>
      <w:ins w:id="71" w:author="Linda Kisamore" w:date="2026-10-29T14:47:00Z" w16du:dateUtc="2026-10-29T18:47:00Z">
        <w:r w:rsidRPr="00DF09DB">
          <w:rPr>
            <w:b w:val="0"/>
            <w:bCs/>
          </w:rPr>
          <w:t xml:space="preserve">Section </w:t>
        </w:r>
        <w:r>
          <w:rPr>
            <w:b w:val="0"/>
            <w:bCs/>
          </w:rPr>
          <w:t>4</w:t>
        </w:r>
        <w:r w:rsidRPr="00DF09DB">
          <w:rPr>
            <w:b w:val="0"/>
            <w:bCs/>
          </w:rPr>
          <w:t xml:space="preserve">. </w:t>
        </w:r>
      </w:ins>
    </w:p>
    <w:p w14:paraId="326A094D" w14:textId="77777777" w:rsidR="00FA0192" w:rsidRDefault="00FA0192" w:rsidP="00FA0192">
      <w:pPr>
        <w:pStyle w:val="Title"/>
        <w:jc w:val="left"/>
        <w:rPr>
          <w:ins w:id="72" w:author="Linda Kisamore" w:date="2026-10-29T14:47:00Z" w16du:dateUtc="2026-10-29T18:47:00Z"/>
          <w:b w:val="0"/>
        </w:rPr>
      </w:pPr>
      <w:ins w:id="73" w:author="Linda Kisamore" w:date="2026-10-29T14:47:00Z" w16du:dateUtc="2026-10-29T18:47:00Z">
        <w:r w:rsidRPr="00DF09DB">
          <w:rPr>
            <w:b w:val="0"/>
          </w:rPr>
          <w:t xml:space="preserve">In addition to the requirements in Section 2., to maintain eligibility for re-election, it shall be the duty of each director to: </w:t>
        </w:r>
      </w:ins>
    </w:p>
    <w:p w14:paraId="28F3AAB0" w14:textId="5CD2D064" w:rsidR="00FA0192" w:rsidRDefault="00FA0192">
      <w:pPr>
        <w:pStyle w:val="Title"/>
        <w:numPr>
          <w:ilvl w:val="0"/>
          <w:numId w:val="32"/>
        </w:numPr>
        <w:jc w:val="left"/>
        <w:rPr>
          <w:ins w:id="74" w:author="Linda Kisamore" w:date="2026-10-29T14:47:00Z" w16du:dateUtc="2026-10-29T18:47:00Z"/>
          <w:b w:val="0"/>
        </w:rPr>
        <w:pPrChange w:id="75" w:author="Linda Kisamore" w:date="2026-10-29T14:48:00Z" w16du:dateUtc="2026-10-29T18:48:00Z">
          <w:pPr>
            <w:pStyle w:val="Title"/>
            <w:jc w:val="left"/>
          </w:pPr>
        </w:pPrChange>
      </w:pPr>
      <w:ins w:id="76" w:author="Linda Kisamore" w:date="2026-10-29T14:47:00Z" w16du:dateUtc="2026-10-29T18:47:00Z">
        <w:r w:rsidRPr="00DF09DB">
          <w:rPr>
            <w:b w:val="0"/>
          </w:rPr>
          <w:t xml:space="preserve">Participate during the week of the annual fair in any aspect or as required by the committee the individual serves on; and </w:t>
        </w:r>
      </w:ins>
    </w:p>
    <w:p w14:paraId="26E7E201" w14:textId="081B09E3" w:rsidR="00FA0192" w:rsidRPr="00C06296" w:rsidRDefault="00526D1A">
      <w:pPr>
        <w:pStyle w:val="Title"/>
        <w:numPr>
          <w:ilvl w:val="0"/>
          <w:numId w:val="32"/>
        </w:numPr>
        <w:jc w:val="left"/>
        <w:rPr>
          <w:ins w:id="77" w:author="Linda Kisamore" w:date="2026-10-29T14:47:00Z" w16du:dateUtc="2026-10-29T18:47:00Z"/>
          <w:b w:val="0"/>
        </w:rPr>
        <w:pPrChange w:id="78" w:author="Linda Kisamore" w:date="2026-10-29T14:48:00Z" w16du:dateUtc="2026-10-29T18:48:00Z">
          <w:pPr>
            <w:pStyle w:val="Title"/>
            <w:jc w:val="left"/>
          </w:pPr>
        </w:pPrChange>
      </w:pPr>
      <w:ins w:id="79" w:author="Linda Kisamore" w:date="2026-10-29T14:48:00Z" w16du:dateUtc="2026-10-29T18:48:00Z">
        <w:r>
          <w:rPr>
            <w:b w:val="0"/>
          </w:rPr>
          <w:t>A</w:t>
        </w:r>
      </w:ins>
      <w:ins w:id="80" w:author="Linda Kisamore" w:date="2026-10-29T14:47:00Z" w16du:dateUtc="2026-10-29T18:47:00Z">
        <w:r w:rsidR="00FA0192" w:rsidRPr="00DF09DB">
          <w:rPr>
            <w:b w:val="0"/>
          </w:rPr>
          <w:t>nnually donate fifty (50) hours to the Society on the fairgrounds and/or at Society events (this donated time cannot be accumulated during the annual fair</w:t>
        </w:r>
      </w:ins>
      <w:ins w:id="81" w:author="Linda Kisamore" w:date="2026-10-29T19:26:00Z" w16du:dateUtc="2026-10-29T23:26:00Z">
        <w:r w:rsidR="00813F37">
          <w:rPr>
            <w:b w:val="0"/>
          </w:rPr>
          <w:t>.</w:t>
        </w:r>
      </w:ins>
      <w:ins w:id="82" w:author="Linda Kisamore" w:date="2026-10-29T14:47:00Z" w16du:dateUtc="2026-10-29T18:47:00Z">
        <w:r w:rsidR="00FA0192" w:rsidRPr="00DF09DB">
          <w:rPr>
            <w:b w:val="0"/>
          </w:rPr>
          <w:t xml:space="preserve"> </w:t>
        </w:r>
      </w:ins>
    </w:p>
    <w:p w14:paraId="0F477FE9" w14:textId="77777777" w:rsidR="00FA0192" w:rsidRPr="00C06296" w:rsidRDefault="00FA0192" w:rsidP="000F77A9">
      <w:pPr>
        <w:pStyle w:val="Title"/>
        <w:tabs>
          <w:tab w:val="right" w:pos="720"/>
        </w:tabs>
        <w:jc w:val="left"/>
        <w:rPr>
          <w:b w:val="0"/>
        </w:rPr>
      </w:pPr>
    </w:p>
    <w:p w14:paraId="69F84AA6" w14:textId="77777777" w:rsidR="009B6378" w:rsidRDefault="009B6378" w:rsidP="006804E6">
      <w:pPr>
        <w:pStyle w:val="Title"/>
        <w:jc w:val="left"/>
      </w:pPr>
    </w:p>
    <w:p w14:paraId="7554B910" w14:textId="2FF0D1B5" w:rsidR="00473278" w:rsidDel="003F712B" w:rsidRDefault="00473278" w:rsidP="006804E6">
      <w:pPr>
        <w:pStyle w:val="Title"/>
        <w:jc w:val="left"/>
        <w:rPr>
          <w:del w:id="83" w:author="Linda Kisamore" w:date="2026-10-29T14:53:00Z" w16du:dateUtc="2026-10-29T18:53:00Z"/>
        </w:rPr>
      </w:pPr>
      <w:del w:id="84" w:author="Linda Kisamore" w:date="2026-10-29T14:53:00Z" w16du:dateUtc="2026-10-29T18:53:00Z">
        <w:r w:rsidDel="003F712B">
          <w:delText xml:space="preserve">Section 4. </w:delText>
        </w:r>
      </w:del>
    </w:p>
    <w:p w14:paraId="4E4C9731" w14:textId="70B9823A" w:rsidR="00C06296" w:rsidDel="004C3BBE" w:rsidRDefault="00356A36" w:rsidP="006804E6">
      <w:pPr>
        <w:pStyle w:val="Title"/>
        <w:jc w:val="left"/>
        <w:rPr>
          <w:del w:id="85" w:author="Linda Kisamore" w:date="2026-10-29T10:49:00Z" w16du:dateUtc="2026-10-29T14:49:00Z"/>
          <w:b w:val="0"/>
        </w:rPr>
      </w:pPr>
      <w:del w:id="86" w:author="Linda Kisamore" w:date="2026-10-29T10:49:00Z" w16du:dateUtc="2026-10-29T14:49:00Z">
        <w:r w:rsidRPr="00C06296" w:rsidDel="004C3BBE">
          <w:rPr>
            <w:b w:val="0"/>
          </w:rPr>
          <w:delText xml:space="preserve">The annual election </w:delText>
        </w:r>
        <w:r w:rsidR="00332160" w:rsidDel="004C3BBE">
          <w:rPr>
            <w:b w:val="0"/>
          </w:rPr>
          <w:delText>of</w:delText>
        </w:r>
        <w:r w:rsidRPr="00C06296" w:rsidDel="004C3BBE">
          <w:rPr>
            <w:b w:val="0"/>
          </w:rPr>
          <w:delText xml:space="preserve"> Directors shall </w:delText>
        </w:r>
        <w:r w:rsidR="00332160" w:rsidDel="004C3BBE">
          <w:rPr>
            <w:b w:val="0"/>
          </w:rPr>
          <w:delText xml:space="preserve">be </w:delText>
        </w:r>
        <w:r w:rsidR="00332160" w:rsidRPr="00C06296" w:rsidDel="004C3BBE">
          <w:rPr>
            <w:b w:val="0"/>
          </w:rPr>
          <w:delText>held in October each year</w:delText>
        </w:r>
        <w:r w:rsidR="00332160" w:rsidDel="004C3BBE">
          <w:rPr>
            <w:b w:val="0"/>
          </w:rPr>
          <w:delText>. Election to</w:delText>
        </w:r>
        <w:r w:rsidR="00332160" w:rsidRPr="00C06296" w:rsidDel="004C3BBE">
          <w:rPr>
            <w:b w:val="0"/>
          </w:rPr>
          <w:delText xml:space="preserve"> </w:delText>
        </w:r>
        <w:r w:rsidRPr="00C06296" w:rsidDel="004C3BBE">
          <w:rPr>
            <w:b w:val="0"/>
          </w:rPr>
          <w:delText>be conducted by ballot at a central location</w:delText>
        </w:r>
        <w:r w:rsidR="00332160" w:rsidDel="004C3BBE">
          <w:rPr>
            <w:b w:val="0"/>
          </w:rPr>
          <w:delText xml:space="preserve"> at a set date and time</w:delText>
        </w:r>
        <w:r w:rsidRPr="00C06296" w:rsidDel="004C3BBE">
          <w:rPr>
            <w:b w:val="0"/>
          </w:rPr>
          <w:delText xml:space="preserve"> </w:delText>
        </w:r>
        <w:r w:rsidR="008F7D16" w:rsidRPr="00C06296" w:rsidDel="004C3BBE">
          <w:rPr>
            <w:b w:val="0"/>
          </w:rPr>
          <w:delText>designated by</w:delText>
        </w:r>
        <w:r w:rsidRPr="00C06296" w:rsidDel="004C3BBE">
          <w:rPr>
            <w:b w:val="0"/>
          </w:rPr>
          <w:delText xml:space="preserve"> the Board of Director</w:delText>
        </w:r>
        <w:r w:rsidR="00F72108" w:rsidRPr="00C06296" w:rsidDel="004C3BBE">
          <w:rPr>
            <w:b w:val="0"/>
          </w:rPr>
          <w:delText xml:space="preserve">s. </w:delText>
        </w:r>
      </w:del>
    </w:p>
    <w:p w14:paraId="6B5120B8" w14:textId="77777777" w:rsidR="00490FA1" w:rsidRDefault="00490FA1" w:rsidP="006804E6">
      <w:pPr>
        <w:pStyle w:val="Title"/>
        <w:jc w:val="left"/>
        <w:rPr>
          <w:b w:val="0"/>
        </w:rPr>
      </w:pPr>
    </w:p>
    <w:p w14:paraId="22611E98" w14:textId="77777777" w:rsidR="00490FA1" w:rsidRDefault="00490FA1" w:rsidP="006804E6">
      <w:pPr>
        <w:pStyle w:val="Title"/>
        <w:jc w:val="left"/>
      </w:pPr>
      <w:r>
        <w:t xml:space="preserve">Section 5. </w:t>
      </w:r>
    </w:p>
    <w:p w14:paraId="02DF687E" w14:textId="2A3E67DA" w:rsidR="00BA68D0" w:rsidDel="00CB6B4B" w:rsidRDefault="00CB6B4B" w:rsidP="006804E6">
      <w:pPr>
        <w:pStyle w:val="Title"/>
        <w:jc w:val="left"/>
        <w:rPr>
          <w:del w:id="87" w:author="Linda Kisamore" w:date="2026-10-29T11:10:00Z" w16du:dateUtc="2026-10-29T15:10:00Z"/>
          <w:b w:val="0"/>
        </w:rPr>
      </w:pPr>
      <w:ins w:id="88" w:author="Linda Kisamore" w:date="2026-10-29T11:10:00Z">
        <w:r w:rsidRPr="00CB6B4B">
          <w:rPr>
            <w:b w:val="0"/>
          </w:rPr>
          <w:t>If any member of a board of directors of a society misses three consecutive regular meetings, the board may:</w:t>
        </w:r>
      </w:ins>
      <w:ins w:id="89" w:author="Linda Kisamore" w:date="2026-10-29T11:12:00Z" w16du:dateUtc="2026-10-29T15:12:00Z">
        <w:r w:rsidR="00A04278">
          <w:rPr>
            <w:b w:val="0"/>
          </w:rPr>
          <w:t xml:space="preserve"> </w:t>
        </w:r>
      </w:ins>
      <w:del w:id="90" w:author="Linda Kisamore" w:date="2026-10-29T11:10:00Z" w16du:dateUtc="2026-10-29T15:10:00Z">
        <w:r w:rsidR="000F77A9" w:rsidDel="00CB6B4B">
          <w:rPr>
            <w:b w:val="0"/>
          </w:rPr>
          <w:delText>Any</w:delText>
        </w:r>
        <w:r w:rsidR="00490FA1" w:rsidRPr="00C06296" w:rsidDel="00CB6B4B">
          <w:rPr>
            <w:b w:val="0"/>
          </w:rPr>
          <w:delText xml:space="preserve"> </w:delText>
        </w:r>
        <w:r w:rsidR="00490FA1" w:rsidDel="00CB6B4B">
          <w:rPr>
            <w:b w:val="0"/>
          </w:rPr>
          <w:delText>Director</w:delText>
        </w:r>
        <w:r w:rsidR="00490FA1" w:rsidRPr="00C06296" w:rsidDel="00CB6B4B">
          <w:rPr>
            <w:b w:val="0"/>
          </w:rPr>
          <w:delText xml:space="preserve"> miss</w:delText>
        </w:r>
        <w:r w:rsidR="000F77A9" w:rsidDel="00CB6B4B">
          <w:rPr>
            <w:b w:val="0"/>
          </w:rPr>
          <w:delText>ing</w:delText>
        </w:r>
        <w:r w:rsidR="00490FA1" w:rsidRPr="00C06296" w:rsidDel="00CB6B4B">
          <w:rPr>
            <w:b w:val="0"/>
          </w:rPr>
          <w:delText xml:space="preserve"> three consecutive regular meetings </w:delText>
        </w:r>
        <w:r w:rsidR="00560848" w:rsidRPr="002E4CAD" w:rsidDel="00CB6B4B">
          <w:rPr>
            <w:b w:val="0"/>
          </w:rPr>
          <w:delText xml:space="preserve">must submit written explanation to the Secretary, which will then be submitted to the Executive Committee for approval. Any Director that does not obtain approval </w:delText>
        </w:r>
        <w:r w:rsidR="000F77A9" w:rsidRPr="002E4CAD" w:rsidDel="00CB6B4B">
          <w:rPr>
            <w:b w:val="0"/>
          </w:rPr>
          <w:delText>is subject to the following:</w:delText>
        </w:r>
      </w:del>
    </w:p>
    <w:p w14:paraId="4FB850E3" w14:textId="3960BDB8" w:rsidR="00BA68D0" w:rsidDel="00A04278" w:rsidRDefault="00A04278" w:rsidP="00D70D23">
      <w:pPr>
        <w:pStyle w:val="Title"/>
        <w:numPr>
          <w:ilvl w:val="0"/>
          <w:numId w:val="3"/>
        </w:numPr>
        <w:tabs>
          <w:tab w:val="right" w:pos="720"/>
        </w:tabs>
        <w:jc w:val="left"/>
        <w:rPr>
          <w:del w:id="91" w:author="Linda Kisamore" w:date="2026-10-29T11:12:00Z" w16du:dateUtc="2026-10-29T15:12:00Z"/>
          <w:b w:val="0"/>
        </w:rPr>
      </w:pPr>
      <w:ins w:id="92" w:author="Linda Kisamore" w:date="2026-10-29T11:12:00Z">
        <w:r w:rsidRPr="00A04278">
          <w:rPr>
            <w:b w:val="0"/>
          </w:rPr>
          <w:t>Declare the position vacant; and</w:t>
        </w:r>
      </w:ins>
      <w:ins w:id="93" w:author="Linda Kisamore" w:date="2026-10-29T11:12:00Z" w16du:dateUtc="2026-10-29T15:12:00Z">
        <w:r>
          <w:rPr>
            <w:b w:val="0"/>
          </w:rPr>
          <w:t xml:space="preserve"> </w:t>
        </w:r>
      </w:ins>
      <w:del w:id="94" w:author="Linda Kisamore" w:date="2026-10-29T11:10:00Z" w16du:dateUtc="2026-10-29T15:10:00Z">
        <w:r w:rsidR="00490FA1" w:rsidRPr="00C06296" w:rsidDel="002640DE">
          <w:rPr>
            <w:b w:val="0"/>
          </w:rPr>
          <w:delText>Board may declare</w:delText>
        </w:r>
      </w:del>
      <w:del w:id="95" w:author="Linda Kisamore" w:date="2026-10-29T11:12:00Z" w16du:dateUtc="2026-10-29T15:12:00Z">
        <w:r w:rsidR="00490FA1" w:rsidRPr="00C06296" w:rsidDel="00A04278">
          <w:rPr>
            <w:b w:val="0"/>
          </w:rPr>
          <w:delText xml:space="preserve"> his</w:delText>
        </w:r>
        <w:r w:rsidR="00BA68D0" w:rsidDel="00A04278">
          <w:rPr>
            <w:b w:val="0"/>
          </w:rPr>
          <w:delText>/her</w:delText>
        </w:r>
        <w:r w:rsidR="00490FA1" w:rsidRPr="00C06296" w:rsidDel="00A04278">
          <w:rPr>
            <w:b w:val="0"/>
          </w:rPr>
          <w:delText xml:space="preserve"> position vacant</w:delText>
        </w:r>
      </w:del>
    </w:p>
    <w:p w14:paraId="6D03E743" w14:textId="0CAAE948" w:rsidR="00490FA1" w:rsidDel="00C31177" w:rsidRDefault="00C31177" w:rsidP="00D70D23">
      <w:pPr>
        <w:pStyle w:val="Title"/>
        <w:numPr>
          <w:ilvl w:val="0"/>
          <w:numId w:val="3"/>
        </w:numPr>
        <w:tabs>
          <w:tab w:val="right" w:pos="720"/>
        </w:tabs>
        <w:jc w:val="left"/>
        <w:rPr>
          <w:del w:id="96" w:author="Linda Kisamore" w:date="2026-10-29T11:11:00Z" w16du:dateUtc="2026-10-29T15:11:00Z"/>
          <w:b w:val="0"/>
        </w:rPr>
      </w:pPr>
      <w:ins w:id="97" w:author="Linda Kisamore" w:date="2026-10-29T11:11:00Z">
        <w:r w:rsidRPr="00C31177">
          <w:rPr>
            <w:b w:val="0"/>
          </w:rPr>
          <w:t xml:space="preserve">Name a successor to said absentee to serve until the next annual election of director, at which time a director shall be elected to serve the unexpired term of said position. </w:t>
        </w:r>
      </w:ins>
      <w:del w:id="98" w:author="Linda Kisamore" w:date="2026-10-29T11:10:00Z" w16du:dateUtc="2026-10-29T15:10:00Z">
        <w:r w:rsidR="00BA68D0" w:rsidDel="002640DE">
          <w:rPr>
            <w:b w:val="0"/>
          </w:rPr>
          <w:delText xml:space="preserve">Board </w:delText>
        </w:r>
        <w:r w:rsidR="00490FA1" w:rsidRPr="00C06296" w:rsidDel="002640DE">
          <w:rPr>
            <w:b w:val="0"/>
          </w:rPr>
          <w:delText>may name</w:delText>
        </w:r>
      </w:del>
      <w:del w:id="99" w:author="Linda Kisamore" w:date="2026-10-29T11:11:00Z" w16du:dateUtc="2026-10-29T15:11:00Z">
        <w:r w:rsidR="00490FA1" w:rsidRPr="00C06296" w:rsidDel="00C31177">
          <w:rPr>
            <w:b w:val="0"/>
          </w:rPr>
          <w:delText xml:space="preserve"> a successor to serve until the next annual election, when a Director shall be elected for the unexpired term.</w:delText>
        </w:r>
      </w:del>
    </w:p>
    <w:p w14:paraId="49CBDB2B" w14:textId="77777777" w:rsidR="00BA68D0" w:rsidRDefault="00BA68D0" w:rsidP="006804E6">
      <w:pPr>
        <w:pStyle w:val="Title"/>
        <w:jc w:val="left"/>
        <w:rPr>
          <w:b w:val="0"/>
        </w:rPr>
      </w:pPr>
    </w:p>
    <w:p w14:paraId="2CA3D4C4" w14:textId="77777777" w:rsidR="00BA68D0" w:rsidRDefault="00BA68D0" w:rsidP="006804E6">
      <w:pPr>
        <w:pStyle w:val="Title"/>
        <w:jc w:val="left"/>
      </w:pPr>
      <w:r>
        <w:t xml:space="preserve">Section 6. </w:t>
      </w:r>
    </w:p>
    <w:p w14:paraId="24263C5F" w14:textId="04F61E51" w:rsidR="00BA68D0" w:rsidDel="0016568C" w:rsidRDefault="003A175D" w:rsidP="006804E6">
      <w:pPr>
        <w:pStyle w:val="Title"/>
        <w:jc w:val="left"/>
        <w:rPr>
          <w:del w:id="100" w:author="Linda Kisamore" w:date="2026-10-29T10:47:00Z" w16du:dateUtc="2026-10-29T14:47:00Z"/>
          <w:b w:val="0"/>
        </w:rPr>
      </w:pPr>
      <w:ins w:id="101" w:author="Linda Kisamore" w:date="2026-10-29T10:47:00Z">
        <w:r w:rsidRPr="003A175D">
          <w:rPr>
            <w:b w:val="0"/>
          </w:rPr>
          <w:t>The board may fill any vacancy on the board caused by death, resignation, refusal to qualify, removal from county, or other cause until the society's next annual election. At that election, a new director shall be elected for the unexpired term.</w:t>
        </w:r>
      </w:ins>
      <w:ins w:id="102" w:author="Linda Kisamore" w:date="2026-10-29T11:12:00Z" w16du:dateUtc="2026-10-29T15:12:00Z">
        <w:r w:rsidR="00A04278">
          <w:rPr>
            <w:b w:val="0"/>
          </w:rPr>
          <w:t xml:space="preserve"> </w:t>
        </w:r>
      </w:ins>
      <w:del w:id="103" w:author="Linda Kisamore" w:date="2026-10-29T10:47:00Z" w16du:dateUtc="2026-10-29T14:47:00Z">
        <w:r w:rsidR="00BA68D0" w:rsidRPr="00BA68D0" w:rsidDel="003A175D">
          <w:rPr>
            <w:b w:val="0"/>
          </w:rPr>
          <w:delText>Any vacancy caused by death, resignation, refusal to qualify, removal from county, or other cause, may be filled by the Board until the next annual election when a Director shall be elected for the unexpired term.</w:delText>
        </w:r>
        <w:r w:rsidR="00BA68D0" w:rsidDel="003A175D">
          <w:rPr>
            <w:b w:val="0"/>
          </w:rPr>
          <w:delText xml:space="preserve"> </w:delText>
        </w:r>
      </w:del>
    </w:p>
    <w:p w14:paraId="1D4299C5" w14:textId="77777777" w:rsidR="0016568C" w:rsidRDefault="0016568C" w:rsidP="006804E6">
      <w:pPr>
        <w:pStyle w:val="Title"/>
        <w:jc w:val="left"/>
        <w:rPr>
          <w:ins w:id="104" w:author="Linda Kisamore" w:date="2026-10-29T15:30:00Z" w16du:dateUtc="2026-10-29T19:30:00Z"/>
          <w:b w:val="0"/>
        </w:rPr>
      </w:pPr>
    </w:p>
    <w:p w14:paraId="69E6C1D4" w14:textId="77777777" w:rsidR="000F77A9" w:rsidRDefault="000F77A9" w:rsidP="006804E6">
      <w:pPr>
        <w:pStyle w:val="Title"/>
        <w:jc w:val="left"/>
        <w:rPr>
          <w:b w:val="0"/>
        </w:rPr>
      </w:pPr>
    </w:p>
    <w:p w14:paraId="0E6DC60E" w14:textId="23F27C34" w:rsidR="000F77A9" w:rsidRDefault="000F77A9" w:rsidP="000F77A9">
      <w:pPr>
        <w:pStyle w:val="Title"/>
        <w:jc w:val="left"/>
      </w:pPr>
      <w:r>
        <w:t xml:space="preserve">Section </w:t>
      </w:r>
      <w:r w:rsidR="00942E55">
        <w:t>7</w:t>
      </w:r>
      <w:r>
        <w:t xml:space="preserve">. </w:t>
      </w:r>
    </w:p>
    <w:p w14:paraId="2453CAF9" w14:textId="48B41DD0" w:rsidR="00036CD7" w:rsidRDefault="00227902" w:rsidP="000F77A9">
      <w:pPr>
        <w:pStyle w:val="Title"/>
        <w:tabs>
          <w:tab w:val="right" w:pos="720"/>
        </w:tabs>
        <w:jc w:val="left"/>
        <w:rPr>
          <w:ins w:id="105" w:author="Linda Kisamore" w:date="2026-10-29T14:52:00Z" w16du:dateUtc="2026-10-29T18:52:00Z"/>
          <w:b w:val="0"/>
        </w:rPr>
      </w:pPr>
      <w:bookmarkStart w:id="106" w:name="_Hlk86842907"/>
      <w:r>
        <w:rPr>
          <w:b w:val="0"/>
        </w:rPr>
        <w:t>All Directors must sign a Conflict of Interest form each year, as per Federal 990 filing requirements</w:t>
      </w:r>
      <w:bookmarkEnd w:id="106"/>
      <w:r>
        <w:rPr>
          <w:b w:val="0"/>
        </w:rPr>
        <w:t>.</w:t>
      </w:r>
    </w:p>
    <w:p w14:paraId="51012B8D" w14:textId="77777777" w:rsidR="003D6224" w:rsidRDefault="003D6224" w:rsidP="000F77A9">
      <w:pPr>
        <w:pStyle w:val="Title"/>
        <w:tabs>
          <w:tab w:val="right" w:pos="720"/>
        </w:tabs>
        <w:jc w:val="left"/>
        <w:rPr>
          <w:ins w:id="107" w:author="Linda Kisamore" w:date="2026-10-29T14:52:00Z" w16du:dateUtc="2026-10-29T18:52:00Z"/>
          <w:b w:val="0"/>
        </w:rPr>
      </w:pPr>
    </w:p>
    <w:p w14:paraId="4802765A" w14:textId="30F30C78" w:rsidR="003D6224" w:rsidRPr="00C06296" w:rsidRDefault="003D6224" w:rsidP="003D6224">
      <w:pPr>
        <w:pStyle w:val="Title"/>
        <w:rPr>
          <w:ins w:id="108" w:author="Linda Kisamore" w:date="2026-10-29T14:52:00Z" w16du:dateUtc="2026-10-29T18:52:00Z"/>
          <w:u w:val="single"/>
        </w:rPr>
      </w:pPr>
      <w:ins w:id="109" w:author="Linda Kisamore" w:date="2026-10-29T14:52:00Z" w16du:dateUtc="2026-10-29T18:52:00Z">
        <w:r w:rsidRPr="00C06296">
          <w:rPr>
            <w:u w:val="single"/>
          </w:rPr>
          <w:t xml:space="preserve">ARTICLE </w:t>
        </w:r>
        <w:r>
          <w:rPr>
            <w:u w:val="single"/>
          </w:rPr>
          <w:t xml:space="preserve">VI – </w:t>
        </w:r>
        <w:r w:rsidR="00E87796">
          <w:rPr>
            <w:u w:val="single"/>
          </w:rPr>
          <w:t>Annual Election</w:t>
        </w:r>
        <w:r>
          <w:rPr>
            <w:u w:val="single"/>
          </w:rPr>
          <w:t xml:space="preserve"> of Directors</w:t>
        </w:r>
      </w:ins>
    </w:p>
    <w:p w14:paraId="21832CAB" w14:textId="77777777" w:rsidR="003D6224" w:rsidRDefault="003D6224" w:rsidP="003D6224">
      <w:pPr>
        <w:pStyle w:val="Title"/>
        <w:jc w:val="left"/>
        <w:rPr>
          <w:ins w:id="110" w:author="Linda Kisamore" w:date="2026-10-29T14:54:00Z" w16du:dateUtc="2026-10-29T18:54:00Z"/>
        </w:rPr>
      </w:pPr>
      <w:ins w:id="111" w:author="Linda Kisamore" w:date="2026-10-29T14:52:00Z" w16du:dateUtc="2026-10-29T18:52:00Z">
        <w:r>
          <w:t xml:space="preserve">Section 1. </w:t>
        </w:r>
      </w:ins>
    </w:p>
    <w:p w14:paraId="487E44DA" w14:textId="40ED64E6" w:rsidR="00764076" w:rsidRDefault="00764076" w:rsidP="00764076">
      <w:pPr>
        <w:pStyle w:val="Title"/>
        <w:jc w:val="left"/>
        <w:rPr>
          <w:ins w:id="112" w:author="Linda Kisamore" w:date="2026-10-29T14:55:00Z" w16du:dateUtc="2026-10-29T18:55:00Z"/>
          <w:b w:val="0"/>
          <w:bCs/>
        </w:rPr>
      </w:pPr>
      <w:ins w:id="113" w:author="Linda Kisamore" w:date="2026-10-29T14:54:00Z">
        <w:r w:rsidRPr="00764076">
          <w:rPr>
            <w:b w:val="0"/>
            <w:bCs/>
            <w:rPrChange w:id="114" w:author="Linda Kisamore" w:date="2026-10-29T14:55:00Z" w16du:dateUtc="2026-10-29T18:55:00Z">
              <w:rPr/>
            </w:rPrChange>
          </w:rPr>
          <w:t xml:space="preserve">The annual election of directors by ballot, at a time and place fixed by the Board, shall be held </w:t>
        </w:r>
      </w:ins>
      <w:ins w:id="115" w:author="Linda Kisamore" w:date="2026-10-29T14:56:00Z" w16du:dateUtc="2026-10-29T18:56:00Z">
        <w:r w:rsidR="008C04FA">
          <w:rPr>
            <w:b w:val="0"/>
            <w:bCs/>
          </w:rPr>
          <w:t>in October</w:t>
        </w:r>
      </w:ins>
      <w:ins w:id="116" w:author="Linda Kisamore" w:date="2026-10-29T14:54:00Z">
        <w:r w:rsidRPr="00764076">
          <w:rPr>
            <w:b w:val="0"/>
            <w:bCs/>
            <w:rPrChange w:id="117" w:author="Linda Kisamore" w:date="2026-10-29T14:55:00Z" w16du:dateUtc="2026-10-29T18:55:00Z">
              <w:rPr/>
            </w:rPrChange>
          </w:rPr>
          <w:t xml:space="preserve"> each year. The Secretary shall announce the filing requirements for the office of director and information as to how these may be fulfilled in the annual premium list</w:t>
        </w:r>
      </w:ins>
      <w:ins w:id="118" w:author="Linda Kisamore" w:date="2026-10-29T14:59:00Z" w16du:dateUtc="2026-10-29T18:59:00Z">
        <w:r w:rsidR="004F4B3F">
          <w:rPr>
            <w:b w:val="0"/>
            <w:bCs/>
          </w:rPr>
          <w:t xml:space="preserve"> and</w:t>
        </w:r>
      </w:ins>
      <w:ins w:id="119" w:author="Linda Kisamore" w:date="2026-10-29T14:54:00Z">
        <w:r w:rsidRPr="00764076">
          <w:rPr>
            <w:b w:val="0"/>
            <w:bCs/>
            <w:rPrChange w:id="120" w:author="Linda Kisamore" w:date="2026-10-29T14:55:00Z" w16du:dateUtc="2026-10-29T18:55:00Z">
              <w:rPr/>
            </w:rPrChange>
          </w:rPr>
          <w:t xml:space="preserve"> on the Society</w:t>
        </w:r>
      </w:ins>
      <w:ins w:id="121" w:author="Linda Kisamore" w:date="2026-10-29T14:59:00Z" w16du:dateUtc="2026-10-29T18:59:00Z">
        <w:r w:rsidR="00F92169">
          <w:rPr>
            <w:b w:val="0"/>
            <w:bCs/>
          </w:rPr>
          <w:t xml:space="preserve"> website</w:t>
        </w:r>
      </w:ins>
      <w:ins w:id="122" w:author="Linda Kisamore" w:date="2026-10-29T14:54:00Z">
        <w:r w:rsidRPr="00764076">
          <w:rPr>
            <w:b w:val="0"/>
            <w:bCs/>
            <w:rPrChange w:id="123" w:author="Linda Kisamore" w:date="2026-10-29T14:55:00Z" w16du:dateUtc="2026-10-29T18:55:00Z">
              <w:rPr/>
            </w:rPrChange>
          </w:rPr>
          <w:t xml:space="preserve">. </w:t>
        </w:r>
      </w:ins>
    </w:p>
    <w:p w14:paraId="3A70A985" w14:textId="77777777" w:rsidR="00764076" w:rsidRPr="00764076" w:rsidRDefault="00764076">
      <w:pPr>
        <w:pStyle w:val="Title"/>
        <w:jc w:val="left"/>
        <w:rPr>
          <w:ins w:id="124" w:author="Linda Kisamore" w:date="2026-10-29T14:54:00Z"/>
          <w:b w:val="0"/>
          <w:bCs/>
          <w:rPrChange w:id="125" w:author="Linda Kisamore" w:date="2026-10-29T14:55:00Z" w16du:dateUtc="2026-10-29T18:55:00Z">
            <w:rPr>
              <w:ins w:id="126" w:author="Linda Kisamore" w:date="2026-10-29T14:54:00Z"/>
            </w:rPr>
          </w:rPrChange>
        </w:rPr>
        <w:pPrChange w:id="127" w:author="Linda Kisamore" w:date="2026-10-29T14:55:00Z" w16du:dateUtc="2026-10-29T18:55:00Z">
          <w:pPr>
            <w:pStyle w:val="Title"/>
          </w:pPr>
        </w:pPrChange>
      </w:pPr>
    </w:p>
    <w:p w14:paraId="62B4B166" w14:textId="1D55CE49" w:rsidR="00EE77A5" w:rsidRDefault="00764076" w:rsidP="00764076">
      <w:pPr>
        <w:pStyle w:val="Title"/>
        <w:jc w:val="left"/>
        <w:rPr>
          <w:ins w:id="128" w:author="Linda Kisamore" w:date="2026-10-29T14:57:00Z" w16du:dateUtc="2026-10-29T18:57:00Z"/>
          <w:b w:val="0"/>
          <w:bCs/>
        </w:rPr>
      </w:pPr>
      <w:ins w:id="129" w:author="Linda Kisamore" w:date="2026-10-29T14:54:00Z">
        <w:r w:rsidRPr="00EE77A5">
          <w:t xml:space="preserve">Section </w:t>
        </w:r>
      </w:ins>
      <w:ins w:id="130" w:author="Linda Kisamore" w:date="2026-10-29T19:37:00Z" w16du:dateUtc="2026-10-29T23:37:00Z">
        <w:r w:rsidR="00FC364C">
          <w:t>2</w:t>
        </w:r>
      </w:ins>
      <w:ins w:id="131" w:author="Linda Kisamore" w:date="2026-10-29T14:54:00Z">
        <w:r w:rsidRPr="00764076">
          <w:rPr>
            <w:b w:val="0"/>
            <w:bCs/>
            <w:rPrChange w:id="132" w:author="Linda Kisamore" w:date="2026-10-29T14:55:00Z" w16du:dateUtc="2026-10-29T18:55:00Z">
              <w:rPr/>
            </w:rPrChange>
          </w:rPr>
          <w:t xml:space="preserve">. </w:t>
        </w:r>
      </w:ins>
    </w:p>
    <w:p w14:paraId="617CEA07" w14:textId="314EFA8F" w:rsidR="00764076" w:rsidRPr="00764076" w:rsidRDefault="00764076" w:rsidP="00764076">
      <w:pPr>
        <w:pStyle w:val="Title"/>
        <w:jc w:val="left"/>
        <w:rPr>
          <w:ins w:id="133" w:author="Linda Kisamore" w:date="2026-10-29T14:54:00Z" w16du:dateUtc="2026-10-29T18:54:00Z"/>
          <w:b w:val="0"/>
          <w:bCs/>
          <w:rPrChange w:id="134" w:author="Linda Kisamore" w:date="2026-10-29T14:55:00Z" w16du:dateUtc="2026-10-29T18:55:00Z">
            <w:rPr>
              <w:ins w:id="135" w:author="Linda Kisamore" w:date="2026-10-29T14:54:00Z" w16du:dateUtc="2026-10-29T18:54:00Z"/>
            </w:rPr>
          </w:rPrChange>
        </w:rPr>
      </w:pPr>
      <w:ins w:id="136" w:author="Linda Kisamore" w:date="2026-10-29T14:54:00Z">
        <w:r w:rsidRPr="00764076">
          <w:rPr>
            <w:b w:val="0"/>
            <w:bCs/>
            <w:rPrChange w:id="137" w:author="Linda Kisamore" w:date="2026-10-29T14:55:00Z" w16du:dateUtc="2026-10-29T18:55:00Z">
              <w:rPr/>
            </w:rPrChange>
          </w:rPr>
          <w:t xml:space="preserve">Qualifying members of the </w:t>
        </w:r>
      </w:ins>
      <w:ins w:id="138" w:author="Linda Kisamore" w:date="2026-10-29T15:01:00Z" w16du:dateUtc="2026-10-29T19:01:00Z">
        <w:r w:rsidR="008E543D">
          <w:rPr>
            <w:b w:val="0"/>
            <w:bCs/>
          </w:rPr>
          <w:t>Portage</w:t>
        </w:r>
      </w:ins>
      <w:ins w:id="139" w:author="Linda Kisamore" w:date="2026-10-29T14:54:00Z">
        <w:r w:rsidRPr="00764076">
          <w:rPr>
            <w:b w:val="0"/>
            <w:bCs/>
            <w:rPrChange w:id="140" w:author="Linda Kisamore" w:date="2026-10-29T14:55:00Z" w16du:dateUtc="2026-10-29T18:55:00Z">
              <w:rPr/>
            </w:rPrChange>
          </w:rPr>
          <w:t xml:space="preserve"> County Agricultural Society must declare his/her candidacy by filing with the secretary of the Society, </w:t>
        </w:r>
      </w:ins>
      <w:ins w:id="141" w:author="Linda Kisamore" w:date="2026-10-29T15:01:00Z" w16du:dateUtc="2026-10-29T19:01:00Z">
        <w:r w:rsidR="00C626F5">
          <w:rPr>
            <w:b w:val="0"/>
            <w:bCs/>
          </w:rPr>
          <w:t>by the 3</w:t>
        </w:r>
        <w:r w:rsidR="00C626F5" w:rsidRPr="00C626F5">
          <w:rPr>
            <w:b w:val="0"/>
            <w:bCs/>
            <w:vertAlign w:val="superscript"/>
            <w:rPrChange w:id="142" w:author="Linda Kisamore" w:date="2026-10-29T15:01:00Z" w16du:dateUtc="2026-10-29T19:01:00Z">
              <w:rPr>
                <w:b w:val="0"/>
                <w:bCs/>
              </w:rPr>
            </w:rPrChange>
          </w:rPr>
          <w:t>rd</w:t>
        </w:r>
        <w:r w:rsidR="00C626F5">
          <w:rPr>
            <w:b w:val="0"/>
            <w:bCs/>
          </w:rPr>
          <w:t xml:space="preserve"> Wednesday of September</w:t>
        </w:r>
      </w:ins>
      <w:ins w:id="143" w:author="Linda Kisamore" w:date="2026-10-29T14:54:00Z">
        <w:r w:rsidRPr="00764076">
          <w:rPr>
            <w:b w:val="0"/>
            <w:bCs/>
            <w:rPrChange w:id="144" w:author="Linda Kisamore" w:date="2026-10-29T14:55:00Z" w16du:dateUtc="2026-10-29T18:55:00Z">
              <w:rPr/>
            </w:rPrChange>
          </w:rPr>
          <w:t>, a petition that has the candidates personal information and which bears the signatures of 10 or more members of the Society. Any member who fails to file a petition that includes the required items is ineligible for election as a director.</w:t>
        </w:r>
      </w:ins>
    </w:p>
    <w:p w14:paraId="187F24D1" w14:textId="77777777" w:rsidR="00764076" w:rsidRDefault="00764076" w:rsidP="003D6224">
      <w:pPr>
        <w:pStyle w:val="Title"/>
        <w:jc w:val="left"/>
        <w:rPr>
          <w:ins w:id="145" w:author="Linda Kisamore" w:date="2026-10-29T14:52:00Z" w16du:dateUtc="2026-10-29T18:52:00Z"/>
        </w:rPr>
      </w:pPr>
    </w:p>
    <w:p w14:paraId="591D7828" w14:textId="674769CA" w:rsidR="003D6224" w:rsidRDefault="00D170CD" w:rsidP="000F77A9">
      <w:pPr>
        <w:pStyle w:val="Title"/>
        <w:tabs>
          <w:tab w:val="right" w:pos="720"/>
        </w:tabs>
        <w:jc w:val="left"/>
        <w:rPr>
          <w:ins w:id="146" w:author="Linda Kisamore" w:date="2026-10-29T15:23:00Z" w16du:dateUtc="2026-10-29T19:23:00Z"/>
          <w:b w:val="0"/>
        </w:rPr>
      </w:pPr>
      <w:ins w:id="147" w:author="Linda Kisamore" w:date="2026-10-29T15:23:00Z" w16du:dateUtc="2026-10-29T19:23:00Z">
        <w:r w:rsidRPr="00D170CD">
          <w:rPr>
            <w:bCs/>
            <w:rPrChange w:id="148" w:author="Linda Kisamore" w:date="2026-10-29T15:23:00Z" w16du:dateUtc="2026-10-29T19:23:00Z">
              <w:rPr>
                <w:b w:val="0"/>
              </w:rPr>
            </w:rPrChange>
          </w:rPr>
          <w:t xml:space="preserve">Section </w:t>
        </w:r>
      </w:ins>
      <w:ins w:id="149" w:author="Linda Kisamore" w:date="2026-10-31T20:35:00Z" w16du:dateUtc="2026-11-01T00:35:00Z">
        <w:r w:rsidR="004203D2">
          <w:rPr>
            <w:bCs/>
          </w:rPr>
          <w:t>3</w:t>
        </w:r>
      </w:ins>
      <w:ins w:id="150" w:author="Linda Kisamore" w:date="2026-10-29T15:23:00Z" w16du:dateUtc="2026-10-29T19:23:00Z">
        <w:r>
          <w:rPr>
            <w:b w:val="0"/>
          </w:rPr>
          <w:t>.</w:t>
        </w:r>
      </w:ins>
    </w:p>
    <w:p w14:paraId="16398DDF" w14:textId="26C07E16" w:rsidR="00D170CD" w:rsidRDefault="00D170CD" w:rsidP="00227AE5">
      <w:pPr>
        <w:pStyle w:val="Title"/>
        <w:jc w:val="left"/>
        <w:rPr>
          <w:moveTo w:id="151" w:author="Linda Kisamore" w:date="2026-10-29T15:23:00Z" w16du:dateUtc="2026-10-29T19:23:00Z"/>
          <w:b w:val="0"/>
        </w:rPr>
      </w:pPr>
      <w:ins w:id="152" w:author="Linda Kisamore" w:date="2026-10-29T15:23:00Z" w16du:dateUtc="2026-10-29T19:23:00Z">
        <w:r>
          <w:rPr>
            <w:b w:val="0"/>
          </w:rPr>
          <w:t xml:space="preserve">The </w:t>
        </w:r>
      </w:ins>
      <w:moveToRangeStart w:id="153" w:author="Linda Kisamore" w:date="2026-10-29T15:23:00Z" w:name="move244179808"/>
      <w:moveTo w:id="154" w:author="Linda Kisamore" w:date="2026-10-29T15:23:00Z" w16du:dateUtc="2026-10-29T19:23:00Z">
        <w:r w:rsidRPr="00373C3C">
          <w:rPr>
            <w:b w:val="0"/>
          </w:rPr>
          <w:t>President</w:t>
        </w:r>
        <w:r w:rsidRPr="006E0BD5">
          <w:rPr>
            <w:b w:val="0"/>
          </w:rPr>
          <w:t xml:space="preserve"> shall appoint three clerks and three judges to conduct the election who are </w:t>
        </w:r>
        <w:r>
          <w:rPr>
            <w:b w:val="0"/>
          </w:rPr>
          <w:t>members</w:t>
        </w:r>
        <w:r w:rsidRPr="006E0BD5">
          <w:rPr>
            <w:b w:val="0"/>
          </w:rPr>
          <w:t xml:space="preserve"> of the </w:t>
        </w:r>
      </w:moveTo>
      <w:ins w:id="155" w:author="Linda Kisamore" w:date="2026-10-29T15:24:00Z" w16du:dateUtc="2026-10-29T19:24:00Z">
        <w:r w:rsidR="00227AE5">
          <w:rPr>
            <w:b w:val="0"/>
          </w:rPr>
          <w:t>S</w:t>
        </w:r>
      </w:ins>
      <w:moveTo w:id="156" w:author="Linda Kisamore" w:date="2026-10-29T15:23:00Z" w16du:dateUtc="2026-10-29T19:23:00Z">
        <w:del w:id="157" w:author="Linda Kisamore" w:date="2026-10-29T15:24:00Z" w16du:dateUtc="2026-10-29T19:24:00Z">
          <w:r w:rsidRPr="006E0BD5" w:rsidDel="00227AE5">
            <w:rPr>
              <w:b w:val="0"/>
            </w:rPr>
            <w:delText>s</w:delText>
          </w:r>
        </w:del>
        <w:r w:rsidRPr="006E0BD5">
          <w:rPr>
            <w:b w:val="0"/>
          </w:rPr>
          <w:t>ociety but no</w:t>
        </w:r>
        <w:r>
          <w:rPr>
            <w:b w:val="0"/>
          </w:rPr>
          <w:t>t</w:t>
        </w:r>
        <w:r w:rsidRPr="006E0BD5">
          <w:rPr>
            <w:b w:val="0"/>
          </w:rPr>
          <w:t xml:space="preserve"> candidates for election</w:t>
        </w:r>
        <w:r>
          <w:rPr>
            <w:b w:val="0"/>
          </w:rPr>
          <w:t xml:space="preserve"> or a family member of any candidate for election</w:t>
        </w:r>
        <w:r w:rsidRPr="006E0BD5">
          <w:rPr>
            <w:b w:val="0"/>
          </w:rPr>
          <w:t>.</w:t>
        </w:r>
      </w:moveTo>
      <w:ins w:id="158" w:author="Linda Kisamore" w:date="2026-10-29T15:24:00Z" w16du:dateUtc="2026-10-29T19:24:00Z">
        <w:r w:rsidR="00227AE5">
          <w:rPr>
            <w:b w:val="0"/>
          </w:rPr>
          <w:t xml:space="preserve"> </w:t>
        </w:r>
        <w:r w:rsidR="00227AE5" w:rsidRPr="00227AE5">
          <w:rPr>
            <w:b w:val="0"/>
          </w:rPr>
          <w:t>to conduct the election and declare the results thereof. Candidates may witness the count either in person or by proxy. Polls must be</w:t>
        </w:r>
      </w:ins>
      <w:ins w:id="159" w:author="Linda Kisamore" w:date="2026-10-29T15:25:00Z" w16du:dateUtc="2026-10-29T19:25:00Z">
        <w:r w:rsidR="000844EA">
          <w:rPr>
            <w:b w:val="0"/>
          </w:rPr>
          <w:t xml:space="preserve"> </w:t>
        </w:r>
      </w:ins>
      <w:ins w:id="160" w:author="Linda Kisamore" w:date="2026-10-29T15:24:00Z" w16du:dateUtc="2026-10-29T19:24:00Z">
        <w:r w:rsidR="00227AE5" w:rsidRPr="00227AE5">
          <w:rPr>
            <w:b w:val="0"/>
          </w:rPr>
          <w:t>open not less than four hours between 6:00 a.m. and 9:00 p.m. The time of opening and closing must be stated in the notice of elections. The</w:t>
        </w:r>
      </w:ins>
      <w:ins w:id="161" w:author="Linda Kisamore" w:date="2026-10-29T15:25:00Z" w16du:dateUtc="2026-10-29T19:25:00Z">
        <w:r w:rsidR="000844EA">
          <w:rPr>
            <w:b w:val="0"/>
          </w:rPr>
          <w:t xml:space="preserve"> </w:t>
        </w:r>
      </w:ins>
      <w:ins w:id="162" w:author="Linda Kisamore" w:date="2026-10-29T15:24:00Z" w16du:dateUtc="2026-10-29T19:24:00Z">
        <w:r w:rsidR="00227AE5" w:rsidRPr="00227AE5">
          <w:rPr>
            <w:b w:val="0"/>
          </w:rPr>
          <w:t>judges of elections shall have the membership roll and verify the right of all persons before receiving their ballots. The casting of proxy</w:t>
        </w:r>
      </w:ins>
      <w:ins w:id="163" w:author="Linda Kisamore" w:date="2026-10-29T15:25:00Z" w16du:dateUtc="2026-10-29T19:25:00Z">
        <w:r w:rsidR="00BC34B9">
          <w:rPr>
            <w:b w:val="0"/>
          </w:rPr>
          <w:t xml:space="preserve"> </w:t>
        </w:r>
      </w:ins>
      <w:ins w:id="164" w:author="Linda Kisamore" w:date="2026-10-29T15:24:00Z" w16du:dateUtc="2026-10-29T19:24:00Z">
        <w:r w:rsidR="00227AE5" w:rsidRPr="00227AE5">
          <w:rPr>
            <w:b w:val="0"/>
          </w:rPr>
          <w:t>votes for Director is not permitted. The clerks of elections shall register the names of all persons voting and tally the count, one copy of</w:t>
        </w:r>
      </w:ins>
      <w:ins w:id="165" w:author="Linda Kisamore" w:date="2026-10-29T15:25:00Z" w16du:dateUtc="2026-10-29T19:25:00Z">
        <w:r w:rsidR="00BC34B9">
          <w:rPr>
            <w:b w:val="0"/>
          </w:rPr>
          <w:t xml:space="preserve"> </w:t>
        </w:r>
      </w:ins>
      <w:ins w:id="166" w:author="Linda Kisamore" w:date="2026-10-29T15:24:00Z" w16du:dateUtc="2026-10-29T19:24:00Z">
        <w:r w:rsidR="00227AE5" w:rsidRPr="00227AE5">
          <w:rPr>
            <w:b w:val="0"/>
          </w:rPr>
          <w:t>which register and tally sheet shall be placed on file with the Secretary of the Society, the other copy</w:t>
        </w:r>
      </w:ins>
      <w:ins w:id="167" w:author="Linda Kisamore" w:date="2026-10-29T15:25:00Z" w16du:dateUtc="2026-10-29T19:25:00Z">
        <w:r w:rsidR="00BC34B9">
          <w:rPr>
            <w:b w:val="0"/>
          </w:rPr>
          <w:t xml:space="preserve"> </w:t>
        </w:r>
      </w:ins>
      <w:ins w:id="168" w:author="Linda Kisamore" w:date="2026-10-29T15:24:00Z" w16du:dateUtc="2026-10-29T19:24:00Z">
        <w:r w:rsidR="00227AE5" w:rsidRPr="00227AE5">
          <w:rPr>
            <w:b w:val="0"/>
          </w:rPr>
          <w:t>shall be mailed to the Department of Agriculture of Ohio within ten days after said election.</w:t>
        </w:r>
      </w:ins>
    </w:p>
    <w:moveToRangeEnd w:id="153"/>
    <w:p w14:paraId="3FC50E92" w14:textId="77777777" w:rsidR="00D170CD" w:rsidRDefault="00D170CD" w:rsidP="000F77A9">
      <w:pPr>
        <w:pStyle w:val="Title"/>
        <w:tabs>
          <w:tab w:val="right" w:pos="720"/>
        </w:tabs>
        <w:jc w:val="left"/>
        <w:rPr>
          <w:b w:val="0"/>
        </w:rPr>
      </w:pPr>
    </w:p>
    <w:p w14:paraId="3D9E7BAA" w14:textId="77777777" w:rsidR="000F77A9" w:rsidRDefault="000F77A9" w:rsidP="000F77A9">
      <w:pPr>
        <w:pStyle w:val="Title"/>
        <w:tabs>
          <w:tab w:val="right" w:pos="720"/>
        </w:tabs>
        <w:jc w:val="left"/>
        <w:rPr>
          <w:b w:val="0"/>
        </w:rPr>
      </w:pPr>
    </w:p>
    <w:p w14:paraId="0FBDF9FB" w14:textId="612D5A98" w:rsidR="00230D7B" w:rsidRDefault="00230D7B" w:rsidP="006804E6">
      <w:pPr>
        <w:pStyle w:val="Title"/>
      </w:pPr>
      <w:r w:rsidRPr="00C06296">
        <w:rPr>
          <w:u w:val="single"/>
        </w:rPr>
        <w:t>ARTICLE V</w:t>
      </w:r>
      <w:r w:rsidR="007A6B40">
        <w:rPr>
          <w:u w:val="single"/>
        </w:rPr>
        <w:t>I</w:t>
      </w:r>
      <w:ins w:id="169" w:author="Linda Kisamore" w:date="2026-10-31T20:24:00Z" w16du:dateUtc="2026-11-01T00:24:00Z">
        <w:r w:rsidR="00656784">
          <w:rPr>
            <w:u w:val="single"/>
          </w:rPr>
          <w:t>I</w:t>
        </w:r>
      </w:ins>
      <w:r>
        <w:rPr>
          <w:u w:val="single"/>
        </w:rPr>
        <w:t xml:space="preserve"> – Annual Meeting of Membership</w:t>
      </w:r>
    </w:p>
    <w:p w14:paraId="1C25A119" w14:textId="3568400E" w:rsidR="00E9013F" w:rsidRDefault="00E9013F" w:rsidP="00E9013F">
      <w:pPr>
        <w:pStyle w:val="Title"/>
        <w:jc w:val="left"/>
        <w:rPr>
          <w:ins w:id="170" w:author="Linda Kisamore" w:date="2026-10-29T15:39:00Z" w16du:dateUtc="2026-10-29T19:39:00Z"/>
          <w:bCs/>
          <w:u w:val="single"/>
        </w:rPr>
      </w:pPr>
      <w:ins w:id="171" w:author="Linda Kisamore" w:date="2026-10-29T15:39:00Z">
        <w:r w:rsidRPr="00E9013F">
          <w:rPr>
            <w:bCs/>
            <w:u w:val="single"/>
          </w:rPr>
          <w:t>S</w:t>
        </w:r>
      </w:ins>
      <w:ins w:id="172" w:author="Linda Kisamore" w:date="2026-10-31T20:49:00Z" w16du:dateUtc="2026-11-01T00:49:00Z">
        <w:r w:rsidR="00584BB4">
          <w:rPr>
            <w:bCs/>
            <w:u w:val="single"/>
          </w:rPr>
          <w:t>ection</w:t>
        </w:r>
      </w:ins>
      <w:ins w:id="173" w:author="Linda Kisamore" w:date="2026-10-29T15:39:00Z">
        <w:r w:rsidRPr="00E9013F">
          <w:rPr>
            <w:bCs/>
            <w:u w:val="single"/>
          </w:rPr>
          <w:t xml:space="preserve"> 1 </w:t>
        </w:r>
      </w:ins>
    </w:p>
    <w:p w14:paraId="66C2F6FB" w14:textId="6761A777" w:rsidR="00924DE6" w:rsidRPr="00924DE6" w:rsidRDefault="00924DE6" w:rsidP="00924DE6">
      <w:pPr>
        <w:pStyle w:val="Title"/>
        <w:jc w:val="left"/>
        <w:rPr>
          <w:ins w:id="174" w:author="Linda Kisamore" w:date="2026-10-29T15:39:00Z" w16du:dateUtc="2026-10-29T19:39:00Z"/>
          <w:b w:val="0"/>
          <w:u w:val="single"/>
          <w:rPrChange w:id="175" w:author="Linda Kisamore" w:date="2026-10-29T15:40:00Z" w16du:dateUtc="2026-10-29T19:40:00Z">
            <w:rPr>
              <w:ins w:id="176" w:author="Linda Kisamore" w:date="2026-10-29T15:39:00Z" w16du:dateUtc="2026-10-29T19:39:00Z"/>
              <w:bCs/>
              <w:u w:val="single"/>
            </w:rPr>
          </w:rPrChange>
        </w:rPr>
      </w:pPr>
      <w:ins w:id="177" w:author="Linda Kisamore" w:date="2026-10-29T15:39:00Z" w16du:dateUtc="2026-10-29T19:39:00Z">
        <w:r w:rsidRPr="00924DE6">
          <w:rPr>
            <w:b w:val="0"/>
            <w:u w:val="single"/>
            <w:rPrChange w:id="178" w:author="Linda Kisamore" w:date="2026-10-29T15:40:00Z" w16du:dateUtc="2026-10-29T19:40:00Z">
              <w:rPr>
                <w:bCs/>
                <w:u w:val="single"/>
              </w:rPr>
            </w:rPrChange>
          </w:rPr>
          <w:t xml:space="preserve">The annual meeting of the members of the Society shall be held on the 1st </w:t>
        </w:r>
      </w:ins>
      <w:ins w:id="179" w:author="Linda Kisamore" w:date="2026-10-29T15:40:00Z" w16du:dateUtc="2026-10-29T19:40:00Z">
        <w:r w:rsidRPr="00924DE6">
          <w:rPr>
            <w:b w:val="0"/>
            <w:u w:val="single"/>
            <w:rPrChange w:id="180" w:author="Linda Kisamore" w:date="2026-10-29T15:40:00Z" w16du:dateUtc="2026-10-29T19:40:00Z">
              <w:rPr>
                <w:bCs/>
                <w:u w:val="single"/>
              </w:rPr>
            </w:rPrChange>
          </w:rPr>
          <w:t xml:space="preserve">Wednesday </w:t>
        </w:r>
      </w:ins>
      <w:ins w:id="181" w:author="Linda Kisamore" w:date="2026-10-29T15:39:00Z" w16du:dateUtc="2026-10-29T19:39:00Z">
        <w:r w:rsidRPr="00924DE6">
          <w:rPr>
            <w:b w:val="0"/>
            <w:u w:val="single"/>
            <w:rPrChange w:id="182" w:author="Linda Kisamore" w:date="2026-10-29T15:40:00Z" w16du:dateUtc="2026-10-29T19:40:00Z">
              <w:rPr>
                <w:bCs/>
                <w:u w:val="single"/>
              </w:rPr>
            </w:rPrChange>
          </w:rPr>
          <w:t>of each year at a time and place designated by the Board of Directors, and the membership shall be notified of such meeting.</w:t>
        </w:r>
      </w:ins>
    </w:p>
    <w:p w14:paraId="062BC417" w14:textId="138B6C35" w:rsidR="00356A36" w:rsidRPr="00C06296" w:rsidDel="00924DE6" w:rsidRDefault="00356A36" w:rsidP="006804E6">
      <w:pPr>
        <w:pStyle w:val="Title"/>
        <w:jc w:val="left"/>
        <w:rPr>
          <w:del w:id="183" w:author="Linda Kisamore" w:date="2026-10-29T15:39:00Z" w16du:dateUtc="2026-10-29T19:39:00Z"/>
          <w:b w:val="0"/>
        </w:rPr>
      </w:pPr>
      <w:del w:id="184" w:author="Linda Kisamore" w:date="2026-10-29T15:39:00Z" w16du:dateUtc="2026-10-29T19:39:00Z">
        <w:r w:rsidRPr="00C06296" w:rsidDel="00924DE6">
          <w:rPr>
            <w:b w:val="0"/>
            <w:bCs/>
          </w:rPr>
          <w:delText xml:space="preserve">The annual meeting of the Society shall be held on the </w:delText>
        </w:r>
        <w:r w:rsidR="00470C57" w:rsidDel="00924DE6">
          <w:rPr>
            <w:b w:val="0"/>
            <w:bCs/>
          </w:rPr>
          <w:delText>1</w:delText>
        </w:r>
        <w:r w:rsidR="00470C57" w:rsidRPr="00470C57" w:rsidDel="00924DE6">
          <w:rPr>
            <w:b w:val="0"/>
            <w:bCs/>
            <w:vertAlign w:val="superscript"/>
          </w:rPr>
          <w:delText>st</w:delText>
        </w:r>
        <w:r w:rsidR="00470C57" w:rsidDel="00924DE6">
          <w:rPr>
            <w:b w:val="0"/>
            <w:bCs/>
          </w:rPr>
          <w:delText xml:space="preserve"> </w:delText>
        </w:r>
        <w:r w:rsidRPr="00C06296" w:rsidDel="00924DE6">
          <w:rPr>
            <w:b w:val="0"/>
            <w:bCs/>
          </w:rPr>
          <w:delText xml:space="preserve">Wednesday of </w:delText>
        </w:r>
        <w:r w:rsidR="00470C57" w:rsidDel="00924DE6">
          <w:rPr>
            <w:b w:val="0"/>
            <w:bCs/>
          </w:rPr>
          <w:delText>November</w:delText>
        </w:r>
        <w:r w:rsidR="00470C57" w:rsidRPr="00C06296" w:rsidDel="00924DE6">
          <w:rPr>
            <w:b w:val="0"/>
            <w:bCs/>
          </w:rPr>
          <w:delText xml:space="preserve"> </w:delText>
        </w:r>
        <w:r w:rsidRPr="00C06296" w:rsidDel="00924DE6">
          <w:rPr>
            <w:b w:val="0"/>
            <w:bCs/>
          </w:rPr>
          <w:delText>each</w:delText>
        </w:r>
        <w:r w:rsidRPr="00C06296" w:rsidDel="00924DE6">
          <w:rPr>
            <w:b w:val="0"/>
          </w:rPr>
          <w:delText xml:space="preserve"> year.</w:delText>
        </w:r>
      </w:del>
    </w:p>
    <w:p w14:paraId="580E58C8" w14:textId="77777777" w:rsidR="00356A36" w:rsidRDefault="00356A36" w:rsidP="006804E6">
      <w:pPr>
        <w:pStyle w:val="Title"/>
        <w:jc w:val="left"/>
        <w:rPr>
          <w:ins w:id="185" w:author="Linda Kisamore" w:date="2026-10-29T15:40:00Z" w16du:dateUtc="2026-10-29T19:40:00Z"/>
        </w:rPr>
      </w:pPr>
    </w:p>
    <w:p w14:paraId="162695F5" w14:textId="77777777" w:rsidR="00924DE6" w:rsidRDefault="00924DE6" w:rsidP="006804E6">
      <w:pPr>
        <w:pStyle w:val="Title"/>
        <w:jc w:val="left"/>
      </w:pPr>
    </w:p>
    <w:p w14:paraId="6C416E0D" w14:textId="05197738" w:rsidR="00E9013F" w:rsidRPr="00E9013F" w:rsidRDefault="00E16096" w:rsidP="00E9013F">
      <w:pPr>
        <w:rPr>
          <w:ins w:id="186" w:author="Linda Kisamore" w:date="2026-10-29T15:38:00Z" w16du:dateUtc="2026-10-29T19:38:00Z"/>
          <w:u w:val="single"/>
        </w:rPr>
      </w:pPr>
      <w:ins w:id="187" w:author="Linda Kisamore" w:date="2026-10-29T11:23:00Z" w16du:dateUtc="2026-10-29T15:23:00Z">
        <w:r>
          <w:rPr>
            <w:u w:val="single"/>
          </w:rPr>
          <w:br w:type="page"/>
        </w:r>
      </w:ins>
    </w:p>
    <w:p w14:paraId="3970D3DD" w14:textId="04842567" w:rsidR="00C652D0" w:rsidRDefault="00C652D0" w:rsidP="006804E6">
      <w:pPr>
        <w:pStyle w:val="Title"/>
      </w:pPr>
      <w:r w:rsidRPr="00C06296">
        <w:rPr>
          <w:u w:val="single"/>
        </w:rPr>
        <w:lastRenderedPageBreak/>
        <w:t>ARTICLE V</w:t>
      </w:r>
      <w:r>
        <w:rPr>
          <w:u w:val="single"/>
        </w:rPr>
        <w:t>I</w:t>
      </w:r>
      <w:r w:rsidR="007A6B40">
        <w:rPr>
          <w:u w:val="single"/>
        </w:rPr>
        <w:t>I</w:t>
      </w:r>
      <w:ins w:id="188" w:author="Linda Kisamore" w:date="2026-10-31T20:46:00Z" w16du:dateUtc="2026-11-01T00:46:00Z">
        <w:r w:rsidR="00AF4DDB">
          <w:rPr>
            <w:u w:val="single"/>
          </w:rPr>
          <w:t>I</w:t>
        </w:r>
      </w:ins>
      <w:r>
        <w:rPr>
          <w:u w:val="single"/>
        </w:rPr>
        <w:t xml:space="preserve"> – Reorganization</w:t>
      </w:r>
      <w:ins w:id="189" w:author="Linda Kisamore" w:date="2026-10-29T15:36:00Z" w16du:dateUtc="2026-10-29T19:36:00Z">
        <w:r w:rsidR="006933A2">
          <w:rPr>
            <w:u w:val="single"/>
          </w:rPr>
          <w:t xml:space="preserve"> Meeting</w:t>
        </w:r>
      </w:ins>
    </w:p>
    <w:p w14:paraId="387C8BA5" w14:textId="77777777" w:rsidR="00490FA1" w:rsidRDefault="00356A36" w:rsidP="006804E6">
      <w:pPr>
        <w:pStyle w:val="Title"/>
        <w:jc w:val="left"/>
      </w:pPr>
      <w:r>
        <w:t xml:space="preserve">Section </w:t>
      </w:r>
      <w:r w:rsidR="00C652D0">
        <w:t>1</w:t>
      </w:r>
      <w:r>
        <w:t xml:space="preserve">. </w:t>
      </w:r>
    </w:p>
    <w:p w14:paraId="5FCA49E6" w14:textId="5A53B7CA" w:rsidR="00D71AC8" w:rsidRDefault="00B808DB" w:rsidP="00F2601C">
      <w:pPr>
        <w:pStyle w:val="Title"/>
        <w:jc w:val="left"/>
        <w:rPr>
          <w:ins w:id="190" w:author="Linda Kisamore" w:date="2026-10-29T18:48:00Z" w16du:dateUtc="2026-10-29T22:48:00Z"/>
          <w:b w:val="0"/>
        </w:rPr>
      </w:pPr>
      <w:ins w:id="191" w:author="Linda Kisamore" w:date="2026-10-31T21:16:00Z">
        <w:r w:rsidRPr="00B808DB">
          <w:rPr>
            <w:b w:val="0"/>
            <w:bCs/>
          </w:rPr>
          <w:t xml:space="preserve">On </w:t>
        </w:r>
      </w:ins>
      <w:ins w:id="192" w:author="Linda Kisamore" w:date="2026-10-31T21:16:00Z" w16du:dateUtc="2026-11-01T01:16:00Z">
        <w:r>
          <w:rPr>
            <w:b w:val="0"/>
            <w:bCs/>
          </w:rPr>
          <w:t>the 1</w:t>
        </w:r>
        <w:r w:rsidRPr="00B808DB">
          <w:rPr>
            <w:b w:val="0"/>
            <w:bCs/>
            <w:vertAlign w:val="superscript"/>
            <w:rPrChange w:id="193" w:author="Linda Kisamore" w:date="2026-10-31T21:16:00Z" w16du:dateUtc="2026-11-01T01:16:00Z">
              <w:rPr>
                <w:b w:val="0"/>
                <w:bCs/>
              </w:rPr>
            </w:rPrChange>
          </w:rPr>
          <w:t>st</w:t>
        </w:r>
        <w:r>
          <w:rPr>
            <w:b w:val="0"/>
            <w:bCs/>
          </w:rPr>
          <w:t xml:space="preserve"> Wednesday</w:t>
        </w:r>
      </w:ins>
      <w:ins w:id="194" w:author="Linda Kisamore" w:date="2026-10-31T21:16:00Z">
        <w:r w:rsidRPr="00B808DB">
          <w:rPr>
            <w:b w:val="0"/>
            <w:bCs/>
          </w:rPr>
          <w:t xml:space="preserve"> of November</w:t>
        </w:r>
      </w:ins>
      <w:ins w:id="195" w:author="Linda Kisamore" w:date="2026-10-31T21:18:00Z" w16du:dateUtc="2026-11-01T01:18:00Z">
        <w:r w:rsidR="0052021A">
          <w:rPr>
            <w:b w:val="0"/>
            <w:bCs/>
          </w:rPr>
          <w:t>,</w:t>
        </w:r>
      </w:ins>
      <w:ins w:id="196" w:author="Linda Kisamore" w:date="2026-10-31T21:16:00Z">
        <w:r w:rsidRPr="00B808DB">
          <w:rPr>
            <w:b w:val="0"/>
            <w:bCs/>
          </w:rPr>
          <w:t xml:space="preserve"> </w:t>
        </w:r>
      </w:ins>
      <w:ins w:id="197" w:author="Linda Kisamore" w:date="2026-10-31T21:16:00Z" w16du:dateUtc="2026-11-01T01:16:00Z">
        <w:r>
          <w:rPr>
            <w:b w:val="0"/>
            <w:bCs/>
          </w:rPr>
          <w:t>the</w:t>
        </w:r>
      </w:ins>
      <w:ins w:id="198" w:author="Linda Kisamore" w:date="2026-10-31T21:16:00Z">
        <w:r w:rsidRPr="00B808DB">
          <w:rPr>
            <w:b w:val="0"/>
            <w:bCs/>
          </w:rPr>
          <w:t xml:space="preserve"> board of directors shall hold a reorganization meeting at which the oath of office shall be administered to all newly elected directors and the officers of the society shall be elected.</w:t>
        </w:r>
      </w:ins>
      <w:del w:id="199" w:author="Linda Kisamore" w:date="2026-10-29T18:47:00Z" w16du:dateUtc="2026-10-29T22:47:00Z">
        <w:r w:rsidR="00356A36" w:rsidRPr="00C06296" w:rsidDel="00BB27D0">
          <w:rPr>
            <w:b w:val="0"/>
          </w:rPr>
          <w:delText>The reorganization meeting of the Society shall be held on the 1</w:delText>
        </w:r>
        <w:r w:rsidR="00356A36" w:rsidRPr="00C06296" w:rsidDel="00BB27D0">
          <w:rPr>
            <w:b w:val="0"/>
            <w:vertAlign w:val="superscript"/>
          </w:rPr>
          <w:delText>st</w:delText>
        </w:r>
        <w:r w:rsidR="00356A36" w:rsidRPr="00C06296" w:rsidDel="00BB27D0">
          <w:rPr>
            <w:b w:val="0"/>
          </w:rPr>
          <w:delText xml:space="preserve"> Wednesday of November each year.</w:delText>
        </w:r>
      </w:del>
    </w:p>
    <w:p w14:paraId="2A5A7B41" w14:textId="77777777" w:rsidR="00F0493F" w:rsidRDefault="00F0493F" w:rsidP="00F2601C">
      <w:pPr>
        <w:pStyle w:val="Title"/>
        <w:jc w:val="left"/>
        <w:rPr>
          <w:ins w:id="200" w:author="Linda Kisamore" w:date="2026-10-29T18:48:00Z" w16du:dateUtc="2026-10-29T22:48:00Z"/>
          <w:b w:val="0"/>
        </w:rPr>
      </w:pPr>
    </w:p>
    <w:p w14:paraId="5099A819" w14:textId="1040FDAD" w:rsidR="00D71AC8" w:rsidRDefault="00D71AC8" w:rsidP="00D71AC8">
      <w:pPr>
        <w:pStyle w:val="Title"/>
        <w:jc w:val="left"/>
        <w:rPr>
          <w:ins w:id="201" w:author="Linda Kisamore" w:date="2026-10-29T18:48:00Z" w16du:dateUtc="2026-10-29T22:48:00Z"/>
        </w:rPr>
      </w:pPr>
      <w:ins w:id="202" w:author="Linda Kisamore" w:date="2026-10-29T18:48:00Z" w16du:dateUtc="2026-10-29T22:48:00Z">
        <w:r w:rsidRPr="00A50956">
          <w:t>S</w:t>
        </w:r>
      </w:ins>
      <w:ins w:id="203" w:author="Linda Kisamore" w:date="2026-10-31T20:49:00Z" w16du:dateUtc="2026-11-01T00:49:00Z">
        <w:r w:rsidR="00B73C97">
          <w:t>ection</w:t>
        </w:r>
      </w:ins>
      <w:ins w:id="204" w:author="Linda Kisamore" w:date="2026-10-29T18:48:00Z" w16du:dateUtc="2026-10-29T22:48:00Z">
        <w:r w:rsidRPr="00A50956">
          <w:t xml:space="preserve"> 2 </w:t>
        </w:r>
      </w:ins>
    </w:p>
    <w:p w14:paraId="31D2A8AD" w14:textId="05945594" w:rsidR="00D71AC8" w:rsidRPr="00D50041" w:rsidRDefault="00D71AC8" w:rsidP="00D71AC8">
      <w:pPr>
        <w:pStyle w:val="Title"/>
        <w:jc w:val="left"/>
        <w:rPr>
          <w:ins w:id="205" w:author="Linda Kisamore" w:date="2026-10-29T18:48:00Z" w16du:dateUtc="2026-10-29T22:48:00Z"/>
          <w:b w:val="0"/>
          <w:bCs/>
        </w:rPr>
      </w:pPr>
      <w:ins w:id="206" w:author="Linda Kisamore" w:date="2026-10-29T18:48:00Z" w16du:dateUtc="2026-10-29T22:48:00Z">
        <w:r w:rsidRPr="00D50041">
          <w:rPr>
            <w:b w:val="0"/>
            <w:bCs/>
          </w:rPr>
          <w:t>All officers shall be directors, except the Secretary</w:t>
        </w:r>
        <w:r>
          <w:rPr>
            <w:b w:val="0"/>
            <w:bCs/>
          </w:rPr>
          <w:t>, T</w:t>
        </w:r>
        <w:r w:rsidRPr="00D50041">
          <w:rPr>
            <w:b w:val="0"/>
            <w:bCs/>
          </w:rPr>
          <w:t>reasurer</w:t>
        </w:r>
        <w:r>
          <w:rPr>
            <w:b w:val="0"/>
            <w:bCs/>
          </w:rPr>
          <w:t xml:space="preserve"> and their assistan</w:t>
        </w:r>
      </w:ins>
      <w:ins w:id="207" w:author="Linda Kisamore" w:date="2026-10-29T19:44:00Z" w16du:dateUtc="2026-10-29T23:44:00Z">
        <w:r w:rsidR="006D19FA">
          <w:rPr>
            <w:b w:val="0"/>
            <w:bCs/>
          </w:rPr>
          <w:t>ts</w:t>
        </w:r>
      </w:ins>
      <w:ins w:id="208" w:author="Linda Kisamore" w:date="2026-10-29T18:48:00Z" w16du:dateUtc="2026-10-29T22:48:00Z">
        <w:r w:rsidRPr="00D50041">
          <w:rPr>
            <w:b w:val="0"/>
            <w:bCs/>
          </w:rPr>
          <w:t xml:space="preserve">, who may or may not be directors. </w:t>
        </w:r>
      </w:ins>
    </w:p>
    <w:p w14:paraId="1ACBE282" w14:textId="069C6DDF" w:rsidR="00C652D0" w:rsidRPr="00C352C7" w:rsidRDefault="00BE71D4">
      <w:pPr>
        <w:pStyle w:val="Title"/>
        <w:jc w:val="left"/>
        <w:pPrChange w:id="209" w:author="Linda Kisamore" w:date="2026-10-29T11:27:00Z" w16du:dateUtc="2026-10-29T15:27:00Z">
          <w:pPr/>
        </w:pPrChange>
      </w:pPr>
      <w:del w:id="210" w:author="Linda Kisamore" w:date="2026-10-29T11:30:00Z" w16du:dateUtc="2026-10-29T15:30:00Z">
        <w:r w:rsidDel="00A3749A">
          <w:br w:type="page"/>
        </w:r>
      </w:del>
      <w:r w:rsidR="00C652D0">
        <w:lastRenderedPageBreak/>
        <w:t xml:space="preserve">Section </w:t>
      </w:r>
      <w:ins w:id="211" w:author="Linda Kisamore" w:date="2026-10-29T18:49:00Z" w16du:dateUtc="2026-10-29T22:49:00Z">
        <w:r w:rsidR="00D37D95">
          <w:t>3</w:t>
        </w:r>
      </w:ins>
      <w:del w:id="212" w:author="Linda Kisamore" w:date="2026-10-29T18:49:00Z" w16du:dateUtc="2026-10-29T22:49:00Z">
        <w:r w:rsidR="00C652D0" w:rsidDel="00D37D95">
          <w:delText>2</w:delText>
        </w:r>
      </w:del>
      <w:r w:rsidR="00C652D0">
        <w:t xml:space="preserve">. </w:t>
      </w:r>
    </w:p>
    <w:p w14:paraId="1ABD5BE3" w14:textId="1E5B85A4" w:rsidR="006270E6" w:rsidRDefault="00C652D0" w:rsidP="006804E6">
      <w:pPr>
        <w:pStyle w:val="Title"/>
        <w:jc w:val="left"/>
        <w:rPr>
          <w:b w:val="0"/>
        </w:rPr>
      </w:pPr>
      <w:del w:id="213" w:author="Linda Kisamore" w:date="2026-10-29T18:49:00Z" w16du:dateUtc="2026-10-29T22:49:00Z">
        <w:r w:rsidRPr="00D37D95" w:rsidDel="00D37D95">
          <w:rPr>
            <w:bCs/>
            <w:rPrChange w:id="214" w:author="Linda Kisamore" w:date="2026-10-29T18:49:00Z" w16du:dateUtc="2026-10-29T22:49:00Z">
              <w:rPr>
                <w:b w:val="0"/>
              </w:rPr>
            </w:rPrChange>
          </w:rPr>
          <w:delText>At the November meeting, before</w:delText>
        </w:r>
      </w:del>
      <w:ins w:id="215" w:author="Linda Kisamore" w:date="2026-10-29T18:49:00Z" w16du:dateUtc="2026-10-29T22:49:00Z">
        <w:r w:rsidR="00D37D95">
          <w:rPr>
            <w:bCs/>
          </w:rPr>
          <w:t>Before</w:t>
        </w:r>
      </w:ins>
      <w:r>
        <w:rPr>
          <w:b w:val="0"/>
        </w:rPr>
        <w:t xml:space="preserve"> the election of office</w:t>
      </w:r>
      <w:r w:rsidRPr="00C06296">
        <w:rPr>
          <w:b w:val="0"/>
        </w:rPr>
        <w:t>rs</w:t>
      </w:r>
      <w:r>
        <w:rPr>
          <w:b w:val="0"/>
        </w:rPr>
        <w:t>,</w:t>
      </w:r>
      <w:r w:rsidRPr="00C06296">
        <w:rPr>
          <w:b w:val="0"/>
        </w:rPr>
        <w:t xml:space="preserve"> the newly elected Directors shall </w:t>
      </w:r>
      <w:r>
        <w:rPr>
          <w:b w:val="0"/>
        </w:rPr>
        <w:t>qualify</w:t>
      </w:r>
      <w:r w:rsidRPr="00C06296">
        <w:rPr>
          <w:b w:val="0"/>
        </w:rPr>
        <w:t xml:space="preserve"> by taking the following oath (or affirmation) before a competent authority: </w:t>
      </w:r>
    </w:p>
    <w:p w14:paraId="6D7AD1F4" w14:textId="77777777" w:rsidR="00036CD7" w:rsidRDefault="00C652D0" w:rsidP="006270E6">
      <w:pPr>
        <w:pStyle w:val="Title"/>
        <w:ind w:left="720"/>
        <w:jc w:val="left"/>
        <w:rPr>
          <w:b w:val="0"/>
          <w:i/>
          <w:iCs/>
        </w:rPr>
      </w:pPr>
      <w:r w:rsidRPr="00C652D0">
        <w:rPr>
          <w:b w:val="0"/>
          <w:i/>
          <w:iCs/>
        </w:rPr>
        <w:t xml:space="preserve">“I do solemnly swear (or affirm) that I will support the Constitution of the United States, the Constitution of the State of Ohio, the rules and regulations of the Ohio State Board of Agriculture pertaining to County Fairs, and to the best of my ability perform the duties of Directors of the Portage County Agricultural Society, so help me God.” </w:t>
      </w:r>
    </w:p>
    <w:p w14:paraId="1BD56A37" w14:textId="77777777" w:rsidR="00036CD7" w:rsidRDefault="00036CD7" w:rsidP="006804E6">
      <w:pPr>
        <w:pStyle w:val="Title"/>
        <w:jc w:val="left"/>
        <w:rPr>
          <w:b w:val="0"/>
          <w:i/>
          <w:iCs/>
        </w:rPr>
      </w:pPr>
    </w:p>
    <w:p w14:paraId="65587B19" w14:textId="58031180" w:rsidR="00036CD7" w:rsidRDefault="00036CD7" w:rsidP="006804E6">
      <w:pPr>
        <w:pStyle w:val="Title"/>
        <w:jc w:val="left"/>
      </w:pPr>
      <w:r>
        <w:t xml:space="preserve">Section </w:t>
      </w:r>
      <w:ins w:id="216" w:author="Linda Kisamore" w:date="2026-10-29T18:50:00Z" w16du:dateUtc="2026-10-29T22:50:00Z">
        <w:r w:rsidR="00B66A61">
          <w:t>4</w:t>
        </w:r>
      </w:ins>
      <w:del w:id="217" w:author="Linda Kisamore" w:date="2026-10-29T18:49:00Z" w16du:dateUtc="2026-10-29T22:49:00Z">
        <w:r w:rsidDel="00B66A61">
          <w:delText>3</w:delText>
        </w:r>
      </w:del>
      <w:r>
        <w:t xml:space="preserve">. </w:t>
      </w:r>
    </w:p>
    <w:p w14:paraId="67F577A6" w14:textId="77777777" w:rsidR="00CB600B" w:rsidRDefault="00036CD7" w:rsidP="00F555C9">
      <w:pPr>
        <w:pStyle w:val="Title"/>
        <w:jc w:val="left"/>
        <w:rPr>
          <w:b w:val="0"/>
          <w:sz w:val="20"/>
        </w:rPr>
      </w:pPr>
      <w:r>
        <w:rPr>
          <w:b w:val="0"/>
        </w:rPr>
        <w:t>Once sworn in, n</w:t>
      </w:r>
      <w:r w:rsidR="00C652D0">
        <w:rPr>
          <w:b w:val="0"/>
        </w:rPr>
        <w:t xml:space="preserve">ewly elected </w:t>
      </w:r>
      <w:r>
        <w:rPr>
          <w:b w:val="0"/>
        </w:rPr>
        <w:t>D</w:t>
      </w:r>
      <w:r w:rsidR="00C652D0">
        <w:rPr>
          <w:b w:val="0"/>
        </w:rPr>
        <w:t xml:space="preserve">irectors </w:t>
      </w:r>
      <w:r>
        <w:rPr>
          <w:b w:val="0"/>
        </w:rPr>
        <w:t>begin their term</w:t>
      </w:r>
      <w:r w:rsidR="00C652D0">
        <w:rPr>
          <w:b w:val="0"/>
        </w:rPr>
        <w:t xml:space="preserve"> </w:t>
      </w:r>
      <w:r w:rsidR="00A46111">
        <w:rPr>
          <w:b w:val="0"/>
        </w:rPr>
        <w:t xml:space="preserve">on </w:t>
      </w:r>
      <w:r w:rsidR="00C652D0">
        <w:rPr>
          <w:b w:val="0"/>
        </w:rPr>
        <w:t>December 1</w:t>
      </w:r>
      <w:r w:rsidR="00C652D0" w:rsidRPr="31DDB196">
        <w:rPr>
          <w:b w:val="0"/>
          <w:vertAlign w:val="superscript"/>
        </w:rPr>
        <w:t>st</w:t>
      </w:r>
      <w:r w:rsidR="00C652D0">
        <w:rPr>
          <w:b w:val="0"/>
        </w:rPr>
        <w:t xml:space="preserve"> of their elected year.</w:t>
      </w:r>
    </w:p>
    <w:p w14:paraId="6DF490EA" w14:textId="77777777" w:rsidR="00CB600B" w:rsidRDefault="00CB600B" w:rsidP="00F555C9">
      <w:pPr>
        <w:pStyle w:val="Title"/>
        <w:jc w:val="left"/>
        <w:rPr>
          <w:b w:val="0"/>
          <w:sz w:val="20"/>
        </w:rPr>
      </w:pPr>
    </w:p>
    <w:p w14:paraId="7E8B766E" w14:textId="4F993FFA" w:rsidR="00F555C9" w:rsidRDefault="00F555C9" w:rsidP="00F555C9">
      <w:pPr>
        <w:pStyle w:val="Title"/>
        <w:jc w:val="left"/>
      </w:pPr>
      <w:r>
        <w:t xml:space="preserve">Section </w:t>
      </w:r>
      <w:ins w:id="218" w:author="Linda Kisamore" w:date="2026-10-29T18:50:00Z" w16du:dateUtc="2026-10-29T22:50:00Z">
        <w:r w:rsidR="00B66A61">
          <w:t>5</w:t>
        </w:r>
      </w:ins>
      <w:del w:id="219" w:author="Linda Kisamore" w:date="2026-10-29T18:50:00Z" w16du:dateUtc="2026-10-29T22:50:00Z">
        <w:r w:rsidDel="00B66A61">
          <w:delText>4</w:delText>
        </w:r>
      </w:del>
      <w:r>
        <w:t xml:space="preserve">. </w:t>
      </w:r>
    </w:p>
    <w:p w14:paraId="474B645A" w14:textId="19242B22" w:rsidR="00F555C9" w:rsidRDefault="00F555C9" w:rsidP="00F555C9">
      <w:pPr>
        <w:pStyle w:val="Title"/>
        <w:jc w:val="left"/>
        <w:rPr>
          <w:b w:val="0"/>
        </w:rPr>
      </w:pPr>
      <w:r>
        <w:rPr>
          <w:b w:val="0"/>
        </w:rPr>
        <w:t>Newly elected Officers and administrative staff</w:t>
      </w:r>
      <w:r w:rsidRPr="00C06296">
        <w:rPr>
          <w:b w:val="0"/>
        </w:rPr>
        <w:t xml:space="preserve"> </w:t>
      </w:r>
      <w:r>
        <w:rPr>
          <w:b w:val="0"/>
        </w:rPr>
        <w:t>begin their term</w:t>
      </w:r>
      <w:r w:rsidRPr="00C06296">
        <w:rPr>
          <w:b w:val="0"/>
        </w:rPr>
        <w:t xml:space="preserve"> December 1</w:t>
      </w:r>
      <w:r w:rsidRPr="00C06296">
        <w:rPr>
          <w:b w:val="0"/>
          <w:vertAlign w:val="superscript"/>
        </w:rPr>
        <w:t>st</w:t>
      </w:r>
      <w:r w:rsidRPr="00C06296">
        <w:rPr>
          <w:b w:val="0"/>
        </w:rPr>
        <w:t xml:space="preserve"> of their elected year.</w:t>
      </w:r>
    </w:p>
    <w:p w14:paraId="1B9768A8" w14:textId="577FF6FB" w:rsidR="001E3AA2" w:rsidRDefault="001E3AA2" w:rsidP="00F555C9">
      <w:pPr>
        <w:pStyle w:val="Title"/>
        <w:jc w:val="left"/>
        <w:rPr>
          <w:b w:val="0"/>
        </w:rPr>
      </w:pPr>
    </w:p>
    <w:p w14:paraId="348FA5E6" w14:textId="6BFD849B" w:rsidR="001E3AA2" w:rsidRDefault="001E3AA2" w:rsidP="001E3AA2">
      <w:pPr>
        <w:pStyle w:val="Title"/>
        <w:jc w:val="left"/>
      </w:pPr>
      <w:r>
        <w:t xml:space="preserve">Section 5. </w:t>
      </w:r>
    </w:p>
    <w:p w14:paraId="48AEDBDC" w14:textId="0A3A7355" w:rsidR="001E3AA2" w:rsidRDefault="001E3AA2" w:rsidP="001E3AA2">
      <w:pPr>
        <w:pStyle w:val="Title"/>
        <w:jc w:val="left"/>
        <w:rPr>
          <w:ins w:id="220" w:author="Linda Kisamore" w:date="2026-10-29T15:45:00Z" w16du:dateUtc="2026-10-29T19:45:00Z"/>
          <w:b w:val="0"/>
        </w:rPr>
      </w:pPr>
      <w:r>
        <w:rPr>
          <w:b w:val="0"/>
        </w:rPr>
        <w:t xml:space="preserve">The following Superintendents shall be </w:t>
      </w:r>
      <w:r w:rsidR="79A2AF9D">
        <w:rPr>
          <w:b w:val="0"/>
        </w:rPr>
        <w:t>Directors,</w:t>
      </w:r>
      <w:r>
        <w:rPr>
          <w:b w:val="0"/>
        </w:rPr>
        <w:t xml:space="preserve"> and they shall be elected at the </w:t>
      </w:r>
      <w:r w:rsidRPr="004B13F9">
        <w:rPr>
          <w:b w:val="0"/>
        </w:rPr>
        <w:t>December or January</w:t>
      </w:r>
      <w:r>
        <w:rPr>
          <w:b w:val="0"/>
        </w:rPr>
        <w:t xml:space="preserve"> meeting: Superintendent of Grounds, Concessions, Parking, </w:t>
      </w:r>
      <w:r w:rsidR="00E315F8">
        <w:rPr>
          <w:b w:val="0"/>
        </w:rPr>
        <w:t xml:space="preserve">Fire &amp; </w:t>
      </w:r>
      <w:r>
        <w:rPr>
          <w:b w:val="0"/>
        </w:rPr>
        <w:t xml:space="preserve">Security, Electrician, </w:t>
      </w:r>
      <w:r w:rsidR="00560848">
        <w:rPr>
          <w:b w:val="0"/>
        </w:rPr>
        <w:t>and</w:t>
      </w:r>
      <w:r>
        <w:rPr>
          <w:b w:val="0"/>
        </w:rPr>
        <w:t xml:space="preserve"> Merchants.</w:t>
      </w:r>
    </w:p>
    <w:p w14:paraId="425BEB81" w14:textId="77777777" w:rsidR="009A3E74" w:rsidRDefault="009A3E74" w:rsidP="001E3AA2">
      <w:pPr>
        <w:pStyle w:val="Title"/>
        <w:jc w:val="left"/>
        <w:rPr>
          <w:ins w:id="221" w:author="Linda Kisamore" w:date="2026-10-29T15:45:00Z" w16du:dateUtc="2026-10-29T19:45:00Z"/>
          <w:b w:val="0"/>
        </w:rPr>
      </w:pPr>
    </w:p>
    <w:p w14:paraId="70ED4582" w14:textId="3C846E1F" w:rsidR="00A50956" w:rsidRPr="00C06296" w:rsidDel="00D37D95" w:rsidRDefault="00A50956" w:rsidP="00A50956">
      <w:pPr>
        <w:pStyle w:val="Title"/>
        <w:jc w:val="left"/>
        <w:rPr>
          <w:del w:id="222" w:author="Linda Kisamore" w:date="2026-10-29T18:49:00Z" w16du:dateUtc="2026-10-29T22:49:00Z"/>
          <w:b w:val="0"/>
        </w:rPr>
      </w:pPr>
    </w:p>
    <w:p w14:paraId="12DDC596" w14:textId="77777777" w:rsidR="00036CD7" w:rsidRDefault="00036CD7" w:rsidP="006804E6">
      <w:pPr>
        <w:pStyle w:val="Title"/>
        <w:jc w:val="left"/>
        <w:rPr>
          <w:b w:val="0"/>
        </w:rPr>
      </w:pPr>
    </w:p>
    <w:p w14:paraId="60F1D991" w14:textId="619EC5AC" w:rsidR="00036CD7" w:rsidRDefault="00036CD7" w:rsidP="006804E6">
      <w:pPr>
        <w:pStyle w:val="Title"/>
      </w:pPr>
      <w:r w:rsidRPr="00C06296">
        <w:rPr>
          <w:u w:val="single"/>
        </w:rPr>
        <w:t xml:space="preserve">ARTICLE </w:t>
      </w:r>
      <w:del w:id="223" w:author="Linda Kisamore" w:date="2026-10-31T20:55:00Z" w16du:dateUtc="2026-11-01T00:55:00Z">
        <w:r w:rsidRPr="00C06296" w:rsidDel="00430586">
          <w:rPr>
            <w:u w:val="single"/>
          </w:rPr>
          <w:delText>V</w:delText>
        </w:r>
        <w:r w:rsidDel="00430586">
          <w:rPr>
            <w:u w:val="single"/>
          </w:rPr>
          <w:delText>II</w:delText>
        </w:r>
        <w:r w:rsidR="00787D75" w:rsidDel="00430586">
          <w:rPr>
            <w:u w:val="single"/>
          </w:rPr>
          <w:delText>I</w:delText>
        </w:r>
        <w:r w:rsidDel="00430586">
          <w:rPr>
            <w:u w:val="single"/>
          </w:rPr>
          <w:delText xml:space="preserve"> </w:delText>
        </w:r>
      </w:del>
      <w:ins w:id="224" w:author="Linda Kisamore" w:date="2026-10-31T20:55:00Z" w16du:dateUtc="2026-11-01T00:55:00Z">
        <w:r w:rsidR="00430586">
          <w:rPr>
            <w:u w:val="single"/>
          </w:rPr>
          <w:t>IX</w:t>
        </w:r>
        <w:r w:rsidR="00430586">
          <w:rPr>
            <w:u w:val="single"/>
          </w:rPr>
          <w:t xml:space="preserve"> </w:t>
        </w:r>
      </w:ins>
      <w:r>
        <w:rPr>
          <w:u w:val="single"/>
        </w:rPr>
        <w:t>– Officers</w:t>
      </w:r>
    </w:p>
    <w:p w14:paraId="393473DB" w14:textId="77777777" w:rsidR="00036CD7" w:rsidRDefault="00356A36" w:rsidP="006804E6">
      <w:pPr>
        <w:pStyle w:val="Title"/>
        <w:jc w:val="left"/>
      </w:pPr>
      <w:r>
        <w:t xml:space="preserve">Section </w:t>
      </w:r>
      <w:r w:rsidR="00036CD7">
        <w:t>1</w:t>
      </w:r>
      <w:r>
        <w:t xml:space="preserve">. </w:t>
      </w:r>
    </w:p>
    <w:p w14:paraId="7E4851B9" w14:textId="3577207D" w:rsidR="0096737F" w:rsidRDefault="007421D7" w:rsidP="006804E6">
      <w:pPr>
        <w:pStyle w:val="Title"/>
        <w:jc w:val="left"/>
        <w:rPr>
          <w:ins w:id="225" w:author="Linda Kisamore" w:date="2026-10-29T11:35:00Z" w16du:dateUtc="2026-10-29T15:35:00Z"/>
          <w:b w:val="0"/>
        </w:rPr>
      </w:pPr>
      <w:ins w:id="226" w:author="Linda Kisamore" w:date="2026-10-29T11:34:00Z">
        <w:r w:rsidRPr="007421D7">
          <w:rPr>
            <w:b w:val="0"/>
          </w:rPr>
          <w:t xml:space="preserve">The board of directors shall annually </w:t>
        </w:r>
      </w:ins>
      <w:ins w:id="227" w:author="Linda Kisamore" w:date="2026-10-31T21:22:00Z" w16du:dateUtc="2026-11-01T01:22:00Z">
        <w:r w:rsidR="007C3FF6" w:rsidRPr="007421D7">
          <w:rPr>
            <w:b w:val="0"/>
          </w:rPr>
          <w:t>meet on</w:t>
        </w:r>
      </w:ins>
      <w:ins w:id="228" w:author="Linda Kisamore" w:date="2026-10-29T11:34:00Z">
        <w:r w:rsidRPr="007421D7">
          <w:rPr>
            <w:b w:val="0"/>
          </w:rPr>
          <w:t xml:space="preserve"> </w:t>
        </w:r>
      </w:ins>
      <w:ins w:id="229" w:author="Linda Kisamore" w:date="2026-10-31T21:21:00Z" w16du:dateUtc="2026-11-01T01:21:00Z">
        <w:r w:rsidR="000B2275">
          <w:rPr>
            <w:b w:val="0"/>
          </w:rPr>
          <w:t>the first Wednesday</w:t>
        </w:r>
      </w:ins>
      <w:ins w:id="230" w:author="Linda Kisamore" w:date="2026-10-29T11:34:00Z">
        <w:r w:rsidRPr="007421D7">
          <w:rPr>
            <w:b w:val="0"/>
          </w:rPr>
          <w:t xml:space="preserve"> of November</w:t>
        </w:r>
      </w:ins>
      <w:ins w:id="231" w:author="Linda Kisamore" w:date="2026-10-31T21:22:00Z" w16du:dateUtc="2026-11-01T01:22:00Z">
        <w:r w:rsidR="00CE6790">
          <w:rPr>
            <w:b w:val="0"/>
          </w:rPr>
          <w:t xml:space="preserve"> where</w:t>
        </w:r>
      </w:ins>
      <w:ins w:id="232" w:author="Linda Kisamore" w:date="2026-10-29T11:34:00Z">
        <w:r w:rsidRPr="007421D7">
          <w:rPr>
            <w:b w:val="0"/>
          </w:rPr>
          <w:t xml:space="preserve">. </w:t>
        </w:r>
      </w:ins>
      <w:ins w:id="233" w:author="Linda Kisamore" w:date="2026-10-31T21:22:00Z" w16du:dateUtc="2026-11-01T01:22:00Z">
        <w:r w:rsidR="007C3FF6">
          <w:rPr>
            <w:b w:val="0"/>
          </w:rPr>
          <w:t>a</w:t>
        </w:r>
      </w:ins>
      <w:ins w:id="234" w:author="Linda Kisamore" w:date="2026-10-29T11:34:00Z">
        <w:r w:rsidRPr="007421D7">
          <w:rPr>
            <w:b w:val="0"/>
          </w:rPr>
          <w:t>t such meeting, the board shall elect a president, a vice</w:t>
        </w:r>
      </w:ins>
      <w:ins w:id="235" w:author="Linda Kisamore" w:date="2026-10-29T11:35:00Z" w16du:dateUtc="2026-10-29T15:35:00Z">
        <w:r w:rsidR="0096737F">
          <w:rPr>
            <w:b w:val="0"/>
          </w:rPr>
          <w:t xml:space="preserve"> </w:t>
        </w:r>
      </w:ins>
      <w:ins w:id="236" w:author="Linda Kisamore" w:date="2026-10-29T11:34:00Z">
        <w:r w:rsidRPr="007421D7">
          <w:rPr>
            <w:b w:val="0"/>
          </w:rPr>
          <w:t xml:space="preserve">president, a treasurer, a secretary, and such other officers as it may deem proper. </w:t>
        </w:r>
      </w:ins>
    </w:p>
    <w:p w14:paraId="46437190" w14:textId="77777777" w:rsidR="0096737F" w:rsidRDefault="0096737F" w:rsidP="006804E6">
      <w:pPr>
        <w:pStyle w:val="Title"/>
        <w:jc w:val="left"/>
        <w:rPr>
          <w:ins w:id="237" w:author="Linda Kisamore" w:date="2026-10-29T11:35:00Z" w16du:dateUtc="2026-10-29T15:35:00Z"/>
          <w:b w:val="0"/>
        </w:rPr>
      </w:pPr>
    </w:p>
    <w:p w14:paraId="2C4D6CC8" w14:textId="6E057699" w:rsidR="00036CD7" w:rsidRDefault="00036CD7" w:rsidP="006804E6">
      <w:pPr>
        <w:pStyle w:val="Title"/>
        <w:jc w:val="left"/>
        <w:rPr>
          <w:b w:val="0"/>
        </w:rPr>
      </w:pPr>
      <w:del w:id="238" w:author="Linda Kisamore" w:date="2026-10-29T11:34:00Z" w16du:dateUtc="2026-10-29T15:34:00Z">
        <w:r w:rsidDel="007421D7">
          <w:rPr>
            <w:b w:val="0"/>
          </w:rPr>
          <w:delText>The Officers of the Society shall be President, Vice President, Secretary, Ass</w:delText>
        </w:r>
        <w:r w:rsidR="00F555C9" w:rsidDel="007421D7">
          <w:rPr>
            <w:b w:val="0"/>
          </w:rPr>
          <w:delText>istan</w:delText>
        </w:r>
        <w:r w:rsidDel="007421D7">
          <w:rPr>
            <w:b w:val="0"/>
          </w:rPr>
          <w:delText>t Secretary</w:delText>
        </w:r>
        <w:r w:rsidR="00F165D3" w:rsidDel="007421D7">
          <w:rPr>
            <w:b w:val="0"/>
          </w:rPr>
          <w:delText xml:space="preserve"> (as needed)</w:delText>
        </w:r>
        <w:r w:rsidDel="007421D7">
          <w:rPr>
            <w:b w:val="0"/>
          </w:rPr>
          <w:delText>, Treasurer and Ass</w:delText>
        </w:r>
        <w:r w:rsidR="00F555C9" w:rsidDel="007421D7">
          <w:rPr>
            <w:b w:val="0"/>
          </w:rPr>
          <w:delText>istan</w:delText>
        </w:r>
        <w:r w:rsidDel="007421D7">
          <w:rPr>
            <w:b w:val="0"/>
          </w:rPr>
          <w:delText>t Treasurer</w:delText>
        </w:r>
        <w:r w:rsidR="00F165D3" w:rsidDel="007421D7">
          <w:rPr>
            <w:b w:val="0"/>
          </w:rPr>
          <w:delText xml:space="preserve"> (as needed)</w:delText>
        </w:r>
        <w:r w:rsidDel="007421D7">
          <w:rPr>
            <w:b w:val="0"/>
          </w:rPr>
          <w:delText xml:space="preserve">, elected by ballot of the Directors for a term of one year.  </w:delText>
        </w:r>
      </w:del>
      <w:r>
        <w:rPr>
          <w:b w:val="0"/>
        </w:rPr>
        <w:t xml:space="preserve">In the event a vacancy </w:t>
      </w:r>
      <w:r w:rsidR="354CEAD8">
        <w:rPr>
          <w:b w:val="0"/>
        </w:rPr>
        <w:t>occurs,</w:t>
      </w:r>
      <w:r>
        <w:rPr>
          <w:b w:val="0"/>
        </w:rPr>
        <w:t xml:space="preserve"> the Board of Directors may determine a successor to serve until the next reorganizational meeting.  </w:t>
      </w:r>
    </w:p>
    <w:p w14:paraId="3152EE6D" w14:textId="77777777" w:rsidR="00547734" w:rsidRDefault="00547734" w:rsidP="006804E6">
      <w:pPr>
        <w:pStyle w:val="Title"/>
        <w:jc w:val="left"/>
        <w:rPr>
          <w:b w:val="0"/>
        </w:rPr>
      </w:pPr>
    </w:p>
    <w:p w14:paraId="405257D0" w14:textId="4DD11CDA" w:rsidR="00036CD7" w:rsidRPr="00036CD7" w:rsidRDefault="00036CD7" w:rsidP="006804E6">
      <w:pPr>
        <w:pStyle w:val="Title"/>
        <w:jc w:val="left"/>
      </w:pPr>
      <w:r w:rsidRPr="00036CD7">
        <w:t>Section 2.</w:t>
      </w:r>
    </w:p>
    <w:p w14:paraId="31FF98C3" w14:textId="13F400AB" w:rsidR="00036CD7" w:rsidDel="004B29A8" w:rsidRDefault="00036CD7" w:rsidP="006804E6">
      <w:pPr>
        <w:pStyle w:val="Title"/>
        <w:jc w:val="left"/>
        <w:rPr>
          <w:del w:id="239" w:author="Linda Kisamore" w:date="2026-10-29T19:48:00Z" w16du:dateUtc="2026-10-29T23:48:00Z"/>
        </w:rPr>
      </w:pPr>
      <w:del w:id="240" w:author="Linda Kisamore" w:date="2026-10-31T21:27:00Z" w16du:dateUtc="2026-11-01T01:27:00Z">
        <w:r w:rsidRPr="00C06296" w:rsidDel="0064736C">
          <w:rPr>
            <w:b w:val="0"/>
          </w:rPr>
          <w:delText>All Officers shall be members of the Society.</w:delText>
        </w:r>
      </w:del>
      <w:ins w:id="241" w:author="Linda Kisamore" w:date="2026-10-31T21:27:00Z" w16du:dateUtc="2026-11-01T01:27:00Z">
        <w:r w:rsidR="0064736C">
          <w:rPr>
            <w:b w:val="0"/>
          </w:rPr>
          <w:t xml:space="preserve">All officers are elected by ballot for </w:t>
        </w:r>
        <w:r w:rsidR="00841FA9">
          <w:rPr>
            <w:b w:val="0"/>
          </w:rPr>
          <w:t>a term of one year.</w:t>
        </w:r>
      </w:ins>
    </w:p>
    <w:p w14:paraId="35942E48" w14:textId="77777777" w:rsidR="00036CD7" w:rsidRDefault="00036CD7" w:rsidP="006804E6">
      <w:pPr>
        <w:pStyle w:val="Title"/>
        <w:jc w:val="left"/>
      </w:pPr>
    </w:p>
    <w:p w14:paraId="10C057E7" w14:textId="0D5DAC58" w:rsidR="00036CD7" w:rsidRPr="00036CD7" w:rsidRDefault="00036CD7" w:rsidP="006804E6">
      <w:pPr>
        <w:pStyle w:val="Title"/>
        <w:jc w:val="left"/>
      </w:pPr>
      <w:r w:rsidRPr="00036CD7">
        <w:t>Section 3.</w:t>
      </w:r>
    </w:p>
    <w:p w14:paraId="3DF8E0EE" w14:textId="516D6912" w:rsidR="00356A36" w:rsidRPr="00C06296" w:rsidDel="00DB6F59" w:rsidRDefault="00DB6F59" w:rsidP="006804E6">
      <w:pPr>
        <w:pStyle w:val="Title"/>
        <w:jc w:val="left"/>
        <w:rPr>
          <w:del w:id="242" w:author="Linda Kisamore" w:date="2026-10-29T11:39:00Z" w16du:dateUtc="2026-10-29T15:39:00Z"/>
          <w:b w:val="0"/>
        </w:rPr>
      </w:pPr>
      <w:ins w:id="243" w:author="Linda Kisamore" w:date="2026-10-29T11:39:00Z" w16du:dateUtc="2026-10-29T15:39:00Z">
        <w:r w:rsidRPr="007421D7">
          <w:rPr>
            <w:b w:val="0"/>
          </w:rPr>
          <w:t>The president and the vice-president shall be directors. The secretary and the treasurer may</w:t>
        </w:r>
      </w:ins>
      <w:ins w:id="244" w:author="Linda Kisamore" w:date="2026-10-29T19:50:00Z" w16du:dateUtc="2026-10-29T23:50:00Z">
        <w:r w:rsidR="00C87C96">
          <w:rPr>
            <w:b w:val="0"/>
          </w:rPr>
          <w:t xml:space="preserve"> may not</w:t>
        </w:r>
      </w:ins>
      <w:ins w:id="245" w:author="Linda Kisamore" w:date="2026-10-29T11:39:00Z" w16du:dateUtc="2026-10-29T15:39:00Z">
        <w:r w:rsidRPr="007421D7">
          <w:rPr>
            <w:b w:val="0"/>
          </w:rPr>
          <w:t xml:space="preserve"> be directors</w:t>
        </w:r>
      </w:ins>
      <w:ins w:id="246" w:author="Linda Kisamore" w:date="2026-10-29T19:50:00Z" w16du:dateUtc="2026-10-29T23:50:00Z">
        <w:r w:rsidR="00C87C96">
          <w:rPr>
            <w:b w:val="0"/>
          </w:rPr>
          <w:t xml:space="preserve"> or members of the Society</w:t>
        </w:r>
      </w:ins>
      <w:ins w:id="247" w:author="Linda Kisamore" w:date="2026-10-29T11:39:00Z" w16du:dateUtc="2026-10-29T15:39:00Z">
        <w:r w:rsidRPr="007421D7">
          <w:rPr>
            <w:b w:val="0"/>
          </w:rPr>
          <w:t xml:space="preserve">. </w:t>
        </w:r>
      </w:ins>
      <w:del w:id="248" w:author="Linda Kisamore" w:date="2026-10-29T11:39:00Z" w16du:dateUtc="2026-10-29T15:39:00Z">
        <w:r w:rsidR="00036CD7" w:rsidDel="00DB6F59">
          <w:rPr>
            <w:b w:val="0"/>
          </w:rPr>
          <w:delText>O</w:delText>
        </w:r>
        <w:r w:rsidR="00356A36" w:rsidDel="00DB6F59">
          <w:rPr>
            <w:b w:val="0"/>
          </w:rPr>
          <w:delText xml:space="preserve">fficers shall be elected from the membership of the Board of Directors </w:delText>
        </w:r>
        <w:r w:rsidR="00470C57" w:rsidDel="00DB6F59">
          <w:rPr>
            <w:b w:val="0"/>
          </w:rPr>
          <w:delText>except for</w:delText>
        </w:r>
        <w:r w:rsidR="00036CD7" w:rsidDel="00DB6F59">
          <w:rPr>
            <w:b w:val="0"/>
          </w:rPr>
          <w:delText xml:space="preserve"> </w:delText>
        </w:r>
        <w:r w:rsidR="00356A36" w:rsidDel="00DB6F59">
          <w:rPr>
            <w:b w:val="0"/>
          </w:rPr>
          <w:delText xml:space="preserve">the Secretary, </w:delText>
        </w:r>
        <w:r w:rsidR="00E57CCE" w:rsidDel="00DB6F59">
          <w:rPr>
            <w:b w:val="0"/>
          </w:rPr>
          <w:delText>Assistant</w:delText>
        </w:r>
        <w:r w:rsidR="00356A36" w:rsidDel="00DB6F59">
          <w:rPr>
            <w:b w:val="0"/>
          </w:rPr>
          <w:delText xml:space="preserve"> Secretary, </w:delText>
        </w:r>
        <w:r w:rsidR="11DA9BEE" w:rsidDel="00DB6F59">
          <w:rPr>
            <w:b w:val="0"/>
          </w:rPr>
          <w:delText>Treasurer,</w:delText>
        </w:r>
        <w:r w:rsidR="00356A36" w:rsidDel="00DB6F59">
          <w:rPr>
            <w:b w:val="0"/>
          </w:rPr>
          <w:delText xml:space="preserve"> and </w:delText>
        </w:r>
        <w:r w:rsidR="00E57CCE" w:rsidDel="00DB6F59">
          <w:rPr>
            <w:b w:val="0"/>
          </w:rPr>
          <w:delText>Assistant</w:delText>
        </w:r>
        <w:r w:rsidR="00356A36" w:rsidDel="00DB6F59">
          <w:rPr>
            <w:b w:val="0"/>
          </w:rPr>
          <w:delText xml:space="preserve"> Treasurer</w:delText>
        </w:r>
        <w:r w:rsidR="00036CD7" w:rsidDel="00DB6F59">
          <w:rPr>
            <w:b w:val="0"/>
          </w:rPr>
          <w:delText>, who are not required to be Directors.</w:delText>
        </w:r>
      </w:del>
    </w:p>
    <w:p w14:paraId="0FD9E427" w14:textId="77777777" w:rsidR="00871A15" w:rsidRDefault="00871A15" w:rsidP="006804E6">
      <w:pPr>
        <w:pStyle w:val="Title"/>
        <w:jc w:val="left"/>
        <w:rPr>
          <w:bCs/>
        </w:rPr>
      </w:pPr>
    </w:p>
    <w:p w14:paraId="2C453232" w14:textId="137914E5" w:rsidR="005C0305" w:rsidRDefault="005C0305" w:rsidP="006804E6">
      <w:pPr>
        <w:pStyle w:val="Title"/>
        <w:jc w:val="left"/>
        <w:rPr>
          <w:ins w:id="249" w:author="Linda Kisamore" w:date="2026-10-29T11:42:00Z" w16du:dateUtc="2026-10-29T15:42:00Z"/>
        </w:rPr>
      </w:pPr>
      <w:ins w:id="250" w:author="Linda Kisamore" w:date="2026-10-29T11:41:00Z" w16du:dateUtc="2026-10-29T15:41:00Z">
        <w:r>
          <w:t>S</w:t>
        </w:r>
      </w:ins>
      <w:ins w:id="251" w:author="Linda Kisamore" w:date="2026-10-29T11:42:00Z" w16du:dateUtc="2026-10-29T15:42:00Z">
        <w:r>
          <w:t xml:space="preserve">ection </w:t>
        </w:r>
      </w:ins>
      <w:ins w:id="252" w:author="Linda Kisamore" w:date="2026-10-31T21:30:00Z" w16du:dateUtc="2026-11-01T01:30:00Z">
        <w:r w:rsidR="007F68D7">
          <w:t>4</w:t>
        </w:r>
      </w:ins>
      <w:ins w:id="253" w:author="Linda Kisamore" w:date="2026-10-29T11:42:00Z" w16du:dateUtc="2026-10-29T15:42:00Z">
        <w:r>
          <w:t>.</w:t>
        </w:r>
      </w:ins>
    </w:p>
    <w:p w14:paraId="3615A207" w14:textId="77777777" w:rsidR="005C0305" w:rsidRDefault="005C0305" w:rsidP="006804E6">
      <w:pPr>
        <w:pStyle w:val="Title"/>
        <w:jc w:val="left"/>
        <w:rPr>
          <w:ins w:id="254" w:author="Linda Kisamore" w:date="2026-10-29T11:42:00Z" w16du:dateUtc="2026-10-29T15:42:00Z"/>
          <w:b w:val="0"/>
        </w:rPr>
      </w:pPr>
      <w:ins w:id="255" w:author="Linda Kisamore" w:date="2026-10-29T11:42:00Z" w16du:dateUtc="2026-10-29T15:42:00Z">
        <w:r w:rsidRPr="007421D7">
          <w:rPr>
            <w:b w:val="0"/>
          </w:rPr>
          <w:t xml:space="preserve">Before election of officers the newly elected directors shall qualify by taking oath or affirmation before a competent authority, and in electing officers the board shall conform to the rules adopted by the director of agriculture. </w:t>
        </w:r>
      </w:ins>
    </w:p>
    <w:p w14:paraId="3F7C8B53" w14:textId="77777777" w:rsidR="005C0305" w:rsidRDefault="005C0305" w:rsidP="006804E6">
      <w:pPr>
        <w:pStyle w:val="Title"/>
        <w:jc w:val="left"/>
        <w:rPr>
          <w:ins w:id="256" w:author="Linda Kisamore" w:date="2026-10-29T11:42:00Z" w16du:dateUtc="2026-10-29T15:42:00Z"/>
          <w:b w:val="0"/>
        </w:rPr>
      </w:pPr>
    </w:p>
    <w:p w14:paraId="35126FE7" w14:textId="1368FB48" w:rsidR="00036CD7" w:rsidRDefault="00356A36" w:rsidP="006804E6">
      <w:pPr>
        <w:pStyle w:val="Title"/>
        <w:jc w:val="left"/>
      </w:pPr>
      <w:r>
        <w:t xml:space="preserve">Section </w:t>
      </w:r>
      <w:del w:id="257" w:author="Linda Kisamore" w:date="2026-10-29T12:01:00Z" w16du:dateUtc="2026-10-29T16:01:00Z">
        <w:r w:rsidR="00547734" w:rsidDel="00375F21">
          <w:delText>4</w:delText>
        </w:r>
      </w:del>
      <w:ins w:id="258" w:author="Linda Kisamore" w:date="2026-10-31T21:30:00Z" w16du:dateUtc="2026-11-01T01:30:00Z">
        <w:r w:rsidR="00BF7728">
          <w:t>5</w:t>
        </w:r>
      </w:ins>
      <w:r>
        <w:t xml:space="preserve">. </w:t>
      </w:r>
    </w:p>
    <w:p w14:paraId="1F5BD28D" w14:textId="23470655" w:rsidR="00547734" w:rsidRDefault="00356A36" w:rsidP="006804E6">
      <w:pPr>
        <w:pStyle w:val="Title"/>
        <w:jc w:val="left"/>
        <w:rPr>
          <w:b w:val="0"/>
        </w:rPr>
      </w:pPr>
      <w:r w:rsidRPr="00C06296">
        <w:rPr>
          <w:b w:val="0"/>
        </w:rPr>
        <w:lastRenderedPageBreak/>
        <w:t>A nominating committee</w:t>
      </w:r>
      <w:r w:rsidR="00547734">
        <w:rPr>
          <w:b w:val="0"/>
        </w:rPr>
        <w:t xml:space="preserve">, appointed by </w:t>
      </w:r>
      <w:r w:rsidR="00036CD7">
        <w:rPr>
          <w:b w:val="0"/>
        </w:rPr>
        <w:t>the President</w:t>
      </w:r>
      <w:r w:rsidRPr="00C06296">
        <w:rPr>
          <w:b w:val="0"/>
        </w:rPr>
        <w:t xml:space="preserve">, </w:t>
      </w:r>
      <w:r w:rsidR="00547734">
        <w:rPr>
          <w:b w:val="0"/>
        </w:rPr>
        <w:t xml:space="preserve">shall </w:t>
      </w:r>
      <w:r w:rsidRPr="00C06296">
        <w:rPr>
          <w:b w:val="0"/>
        </w:rPr>
        <w:t xml:space="preserve">meet </w:t>
      </w:r>
      <w:r w:rsidR="00E57CCE">
        <w:rPr>
          <w:b w:val="0"/>
        </w:rPr>
        <w:t>prior to the October meeting</w:t>
      </w:r>
      <w:r w:rsidR="00547734">
        <w:rPr>
          <w:b w:val="0"/>
        </w:rPr>
        <w:t xml:space="preserve"> to create a nomination list. </w:t>
      </w:r>
      <w:r w:rsidR="00547734" w:rsidRPr="00C06296">
        <w:rPr>
          <w:b w:val="0"/>
        </w:rPr>
        <w:t xml:space="preserve">No present Officers </w:t>
      </w:r>
      <w:r w:rsidR="00321BAB">
        <w:rPr>
          <w:b w:val="0"/>
        </w:rPr>
        <w:t xml:space="preserve">or </w:t>
      </w:r>
      <w:r w:rsidR="00A70710">
        <w:rPr>
          <w:b w:val="0"/>
        </w:rPr>
        <w:t xml:space="preserve">family of present officers </w:t>
      </w:r>
      <w:r w:rsidR="00547734" w:rsidRPr="00C06296">
        <w:rPr>
          <w:b w:val="0"/>
        </w:rPr>
        <w:t>to set on committee.</w:t>
      </w:r>
    </w:p>
    <w:p w14:paraId="20A938B3" w14:textId="52D47229" w:rsidR="00547734" w:rsidRDefault="00547734" w:rsidP="006270E6">
      <w:pPr>
        <w:pStyle w:val="Title"/>
        <w:numPr>
          <w:ilvl w:val="0"/>
          <w:numId w:val="8"/>
        </w:numPr>
        <w:tabs>
          <w:tab w:val="right" w:pos="720"/>
        </w:tabs>
        <w:jc w:val="left"/>
        <w:rPr>
          <w:b w:val="0"/>
        </w:rPr>
      </w:pPr>
      <w:r>
        <w:rPr>
          <w:b w:val="0"/>
        </w:rPr>
        <w:t>Nomination Committee chair presents the nomination list at the October</w:t>
      </w:r>
      <w:r w:rsidR="00E57CCE">
        <w:rPr>
          <w:b w:val="0"/>
        </w:rPr>
        <w:t xml:space="preserve"> and November</w:t>
      </w:r>
      <w:r>
        <w:rPr>
          <w:b w:val="0"/>
        </w:rPr>
        <w:t xml:space="preserve"> meeting</w:t>
      </w:r>
      <w:r w:rsidR="00E57CCE">
        <w:rPr>
          <w:b w:val="0"/>
        </w:rPr>
        <w:t>s</w:t>
      </w:r>
      <w:r>
        <w:rPr>
          <w:b w:val="0"/>
        </w:rPr>
        <w:t>.</w:t>
      </w:r>
    </w:p>
    <w:p w14:paraId="16F0FDD3" w14:textId="788344D6" w:rsidR="00547734" w:rsidRDefault="00547734" w:rsidP="006270E6">
      <w:pPr>
        <w:pStyle w:val="Title"/>
        <w:numPr>
          <w:ilvl w:val="0"/>
          <w:numId w:val="8"/>
        </w:numPr>
        <w:tabs>
          <w:tab w:val="right" w:pos="720"/>
        </w:tabs>
        <w:jc w:val="left"/>
        <w:rPr>
          <w:b w:val="0"/>
        </w:rPr>
      </w:pPr>
      <w:r>
        <w:rPr>
          <w:b w:val="0"/>
        </w:rPr>
        <w:t xml:space="preserve">Nominations are also taken from the floor in the October </w:t>
      </w:r>
      <w:r w:rsidR="00E57CCE">
        <w:rPr>
          <w:b w:val="0"/>
        </w:rPr>
        <w:t xml:space="preserve">and November </w:t>
      </w:r>
      <w:r>
        <w:rPr>
          <w:b w:val="0"/>
        </w:rPr>
        <w:t>meeting</w:t>
      </w:r>
      <w:r w:rsidR="00E57CCE">
        <w:rPr>
          <w:b w:val="0"/>
        </w:rPr>
        <w:t>s.</w:t>
      </w:r>
    </w:p>
    <w:p w14:paraId="49A450E0" w14:textId="77777777" w:rsidR="002D6500" w:rsidRDefault="002D6500" w:rsidP="006270E6">
      <w:pPr>
        <w:pStyle w:val="Title"/>
        <w:numPr>
          <w:ilvl w:val="0"/>
          <w:numId w:val="8"/>
        </w:numPr>
        <w:tabs>
          <w:tab w:val="right" w:pos="720"/>
        </w:tabs>
        <w:jc w:val="left"/>
        <w:rPr>
          <w:b w:val="0"/>
        </w:rPr>
      </w:pPr>
      <w:r>
        <w:rPr>
          <w:b w:val="0"/>
        </w:rPr>
        <w:t>Election of officers is conducted as part of the November meeting, taking office December 1</w:t>
      </w:r>
      <w:r w:rsidRPr="006270E6">
        <w:rPr>
          <w:b w:val="0"/>
        </w:rPr>
        <w:t>st</w:t>
      </w:r>
      <w:r>
        <w:rPr>
          <w:b w:val="0"/>
        </w:rPr>
        <w:t xml:space="preserve"> of their election year.</w:t>
      </w:r>
    </w:p>
    <w:p w14:paraId="3FBF8541" w14:textId="01519683" w:rsidR="00B269DC" w:rsidRPr="00C06296" w:rsidRDefault="00B269DC" w:rsidP="006804E6">
      <w:pPr>
        <w:pStyle w:val="Title"/>
        <w:jc w:val="left"/>
        <w:rPr>
          <w:b w:val="0"/>
        </w:rPr>
      </w:pPr>
    </w:p>
    <w:p w14:paraId="215D00B3" w14:textId="576339B7" w:rsidR="4E747B52" w:rsidRDefault="4E747B52" w:rsidP="4E747B52">
      <w:pPr>
        <w:pStyle w:val="Title"/>
        <w:rPr>
          <w:u w:val="single"/>
        </w:rPr>
      </w:pPr>
    </w:p>
    <w:p w14:paraId="7249A582" w14:textId="0942635E" w:rsidR="4E747B52" w:rsidRDefault="4E747B52" w:rsidP="4E747B52">
      <w:pPr>
        <w:pStyle w:val="Title"/>
        <w:rPr>
          <w:u w:val="single"/>
        </w:rPr>
      </w:pPr>
    </w:p>
    <w:p w14:paraId="7B085367" w14:textId="5FDF3895" w:rsidR="00356A36" w:rsidRPr="00C06296" w:rsidRDefault="00356A36" w:rsidP="006270E6">
      <w:pPr>
        <w:pStyle w:val="Title"/>
        <w:rPr>
          <w:u w:val="single"/>
        </w:rPr>
      </w:pPr>
      <w:r w:rsidRPr="0CE3F6DB">
        <w:rPr>
          <w:u w:val="single"/>
        </w:rPr>
        <w:t xml:space="preserve">ARTICLE </w:t>
      </w:r>
      <w:del w:id="259" w:author="Linda Kisamore" w:date="2026-10-31T21:31:00Z" w16du:dateUtc="2026-11-01T01:31:00Z">
        <w:r w:rsidR="00D67893" w:rsidRPr="0CE3F6DB" w:rsidDel="0015090D">
          <w:rPr>
            <w:u w:val="single"/>
          </w:rPr>
          <w:delText xml:space="preserve">IX </w:delText>
        </w:r>
      </w:del>
      <w:ins w:id="260" w:author="Linda Kisamore" w:date="2026-10-31T21:31:00Z" w16du:dateUtc="2026-11-01T01:31:00Z">
        <w:r w:rsidR="0015090D">
          <w:rPr>
            <w:u w:val="single"/>
          </w:rPr>
          <w:t>X</w:t>
        </w:r>
        <w:r w:rsidR="0015090D" w:rsidRPr="0CE3F6DB">
          <w:rPr>
            <w:u w:val="single"/>
          </w:rPr>
          <w:t xml:space="preserve"> </w:t>
        </w:r>
      </w:ins>
      <w:r w:rsidR="006A459A" w:rsidRPr="0CE3F6DB">
        <w:rPr>
          <w:u w:val="single"/>
        </w:rPr>
        <w:t>–</w:t>
      </w:r>
      <w:r w:rsidR="004D2A74" w:rsidRPr="0CE3F6DB">
        <w:rPr>
          <w:u w:val="single"/>
        </w:rPr>
        <w:t xml:space="preserve"> </w:t>
      </w:r>
      <w:r w:rsidR="006A459A" w:rsidRPr="0CE3F6DB">
        <w:rPr>
          <w:u w:val="single"/>
        </w:rPr>
        <w:t>Fair Dates</w:t>
      </w:r>
    </w:p>
    <w:p w14:paraId="575CB5F8" w14:textId="59C06E98" w:rsidR="0CE3F6DB" w:rsidRDefault="0CE3F6DB" w:rsidP="0CE3F6DB">
      <w:pPr>
        <w:pStyle w:val="Title"/>
        <w:rPr>
          <w:u w:val="single"/>
        </w:rPr>
      </w:pPr>
    </w:p>
    <w:p w14:paraId="3FFD981F" w14:textId="3CD3A28D" w:rsidR="00356A36" w:rsidRPr="00C06296" w:rsidRDefault="00356A36" w:rsidP="0CE3F6DB">
      <w:pPr>
        <w:pStyle w:val="Title"/>
        <w:jc w:val="left"/>
        <w:rPr>
          <w:u w:val="single"/>
        </w:rPr>
      </w:pPr>
      <w:r>
        <w:rPr>
          <w:b w:val="0"/>
        </w:rPr>
        <w:t>The annual exhibition of this Society shall be held at a time and place to be determined by the Board of Directors, with approval of the State Board of Agriculture.</w:t>
      </w:r>
    </w:p>
    <w:p w14:paraId="4EB27D82" w14:textId="4DB2D6F0" w:rsidR="00356A36" w:rsidRPr="00C06296" w:rsidRDefault="00356A36" w:rsidP="0CE3F6DB">
      <w:pPr>
        <w:pStyle w:val="Title"/>
        <w:jc w:val="left"/>
        <w:rPr>
          <w:u w:val="single"/>
        </w:rPr>
      </w:pPr>
    </w:p>
    <w:p w14:paraId="1C0C3021" w14:textId="60C7A440" w:rsidR="00356A36" w:rsidRPr="00C06296" w:rsidRDefault="00356A36" w:rsidP="0CE3F6DB">
      <w:pPr>
        <w:pStyle w:val="Title"/>
        <w:rPr>
          <w:u w:val="single"/>
        </w:rPr>
      </w:pPr>
      <w:r w:rsidRPr="0CE3F6DB">
        <w:rPr>
          <w:u w:val="single"/>
        </w:rPr>
        <w:t>ARTICLE X</w:t>
      </w:r>
      <w:ins w:id="261" w:author="Linda Kisamore" w:date="2026-10-31T21:32:00Z" w16du:dateUtc="2026-11-01T01:32:00Z">
        <w:r w:rsidR="001602F0">
          <w:rPr>
            <w:u w:val="single"/>
          </w:rPr>
          <w:t>I</w:t>
        </w:r>
      </w:ins>
      <w:r w:rsidR="00663AD3" w:rsidRPr="0CE3F6DB">
        <w:rPr>
          <w:u w:val="single"/>
        </w:rPr>
        <w:t xml:space="preserve"> - Meetings</w:t>
      </w:r>
    </w:p>
    <w:p w14:paraId="1A9F2919" w14:textId="77777777" w:rsidR="00192EF1" w:rsidRDefault="00192EF1" w:rsidP="00192EF1">
      <w:pPr>
        <w:pStyle w:val="Title"/>
        <w:jc w:val="left"/>
      </w:pPr>
      <w:r>
        <w:t xml:space="preserve">Section 1. </w:t>
      </w:r>
    </w:p>
    <w:p w14:paraId="66F86604" w14:textId="778764A5" w:rsidR="00356A36" w:rsidRDefault="00D92D9E" w:rsidP="006804E6">
      <w:pPr>
        <w:pStyle w:val="Title"/>
        <w:jc w:val="left"/>
        <w:rPr>
          <w:ins w:id="262" w:author="Linda Kisamore" w:date="2026-10-29T16:27:00Z" w16du:dateUtc="2026-10-29T20:27:00Z"/>
          <w:b w:val="0"/>
        </w:rPr>
      </w:pPr>
      <w:ins w:id="263" w:author="Linda Kisamore" w:date="2026-10-29T16:28:00Z">
        <w:r w:rsidRPr="00D92D9E">
          <w:rPr>
            <w:b w:val="0"/>
          </w:rPr>
          <w:t xml:space="preserve">A time and place for regular meetings of the Board of Directors shall be determined annually by the Board of Directors. </w:t>
        </w:r>
      </w:ins>
      <w:del w:id="264" w:author="Linda Kisamore" w:date="2026-10-29T16:28:00Z" w16du:dateUtc="2026-10-29T20:28:00Z">
        <w:r w:rsidR="00356A36" w:rsidRPr="00C06296" w:rsidDel="00D92D9E">
          <w:rPr>
            <w:b w:val="0"/>
          </w:rPr>
          <w:delText xml:space="preserve">Regular meetings of the Board of Directors shall be held at regular intervals as decided by the </w:delText>
        </w:r>
        <w:r w:rsidR="00356A36" w:rsidRPr="00C4448C" w:rsidDel="00D92D9E">
          <w:rPr>
            <w:b w:val="0"/>
          </w:rPr>
          <w:delText>Executive Committee</w:delText>
        </w:r>
        <w:r w:rsidR="00627652" w:rsidDel="00D92D9E">
          <w:rPr>
            <w:b w:val="0"/>
          </w:rPr>
          <w:delText xml:space="preserve">. </w:delText>
        </w:r>
      </w:del>
      <w:moveFromRangeStart w:id="265" w:author="Linda Kisamore" w:date="2026-10-29T15:55:00Z" w:name="move244181738"/>
      <w:moveFrom w:id="266" w:author="Linda Kisamore" w:date="2026-10-29T15:55:00Z" w16du:dateUtc="2026-10-29T19:55:00Z">
        <w:r w:rsidR="00627652" w:rsidDel="007327A5">
          <w:rPr>
            <w:b w:val="0"/>
          </w:rPr>
          <w:t xml:space="preserve">The Executive Committee shall </w:t>
        </w:r>
        <w:r w:rsidR="00356A36" w:rsidRPr="00627652" w:rsidDel="007327A5">
          <w:rPr>
            <w:b w:val="0"/>
          </w:rPr>
          <w:t xml:space="preserve">consist of President, Vice President, </w:t>
        </w:r>
        <w:r w:rsidR="008F7D16" w:rsidRPr="00627652" w:rsidDel="007327A5">
          <w:rPr>
            <w:b w:val="0"/>
          </w:rPr>
          <w:t>three</w:t>
        </w:r>
        <w:r w:rsidR="009E5DC9" w:rsidRPr="00627652" w:rsidDel="007327A5">
          <w:rPr>
            <w:b w:val="0"/>
          </w:rPr>
          <w:t xml:space="preserve"> (3) </w:t>
        </w:r>
        <w:r w:rsidR="00627652" w:rsidRPr="00627652" w:rsidDel="007327A5">
          <w:rPr>
            <w:b w:val="0"/>
          </w:rPr>
          <w:t>Directors who are each</w:t>
        </w:r>
        <w:r w:rsidR="009E5DC9" w:rsidRPr="00627652" w:rsidDel="007327A5">
          <w:rPr>
            <w:b w:val="0"/>
          </w:rPr>
          <w:t xml:space="preserve"> appointed for a </w:t>
        </w:r>
        <w:r w:rsidR="008F7D16" w:rsidRPr="00627652" w:rsidDel="007327A5">
          <w:rPr>
            <w:b w:val="0"/>
          </w:rPr>
          <w:t>1-year</w:t>
        </w:r>
        <w:r w:rsidR="009E5DC9" w:rsidRPr="00627652" w:rsidDel="007327A5">
          <w:rPr>
            <w:b w:val="0"/>
          </w:rPr>
          <w:t xml:space="preserve"> term</w:t>
        </w:r>
        <w:r w:rsidR="00356A36" w:rsidRPr="00627652" w:rsidDel="007327A5">
          <w:rPr>
            <w:b w:val="0"/>
          </w:rPr>
          <w:t>.</w:t>
        </w:r>
        <w:r w:rsidR="00192EF1" w:rsidDel="007327A5">
          <w:rPr>
            <w:b w:val="0"/>
          </w:rPr>
          <w:t xml:space="preserve"> </w:t>
        </w:r>
        <w:r w:rsidR="000837AE" w:rsidRPr="000837AE" w:rsidDel="007327A5">
          <w:rPr>
            <w:b w:val="0"/>
          </w:rPr>
          <w:t xml:space="preserve">No </w:t>
        </w:r>
        <w:r w:rsidR="000837AE" w:rsidDel="007327A5">
          <w:rPr>
            <w:b w:val="0"/>
          </w:rPr>
          <w:t>two (2)</w:t>
        </w:r>
        <w:r w:rsidR="000837AE" w:rsidRPr="000837AE" w:rsidDel="007327A5">
          <w:rPr>
            <w:b w:val="0"/>
          </w:rPr>
          <w:t xml:space="preserve"> members of the same family shall be appointed to serve on this committee.</w:t>
        </w:r>
        <w:r w:rsidR="008B4026" w:rsidDel="007327A5">
          <w:rPr>
            <w:b w:val="0"/>
          </w:rPr>
          <w:t xml:space="preserve"> </w:t>
        </w:r>
        <w:r w:rsidR="00670955" w:rsidDel="007327A5">
          <w:rPr>
            <w:b w:val="0"/>
          </w:rPr>
          <w:t xml:space="preserve">Director must have completed one full year on the </w:t>
        </w:r>
        <w:r w:rsidR="000F524F" w:rsidDel="007327A5">
          <w:rPr>
            <w:b w:val="0"/>
          </w:rPr>
          <w:t>B</w:t>
        </w:r>
        <w:r w:rsidR="00670955" w:rsidDel="007327A5">
          <w:rPr>
            <w:b w:val="0"/>
          </w:rPr>
          <w:t>oard before serving on the Executive Committee.</w:t>
        </w:r>
      </w:moveFrom>
      <w:moveFromRangeEnd w:id="265"/>
    </w:p>
    <w:p w14:paraId="2C77BB71" w14:textId="77777777" w:rsidR="00D92D9E" w:rsidRPr="00C06296" w:rsidRDefault="00D92D9E" w:rsidP="006804E6">
      <w:pPr>
        <w:pStyle w:val="Title"/>
        <w:jc w:val="left"/>
        <w:rPr>
          <w:b w:val="0"/>
        </w:rPr>
      </w:pPr>
    </w:p>
    <w:p w14:paraId="626EA1A9" w14:textId="77777777" w:rsidR="00356A36" w:rsidRDefault="00356A36" w:rsidP="006804E6">
      <w:pPr>
        <w:pStyle w:val="Title"/>
        <w:jc w:val="left"/>
      </w:pPr>
    </w:p>
    <w:p w14:paraId="493CB40D" w14:textId="77777777" w:rsidR="00192EF1" w:rsidRPr="00192EF1" w:rsidRDefault="00192EF1" w:rsidP="006804E6">
      <w:pPr>
        <w:pStyle w:val="Title"/>
        <w:jc w:val="left"/>
      </w:pPr>
      <w:r w:rsidRPr="00192EF1">
        <w:t>Section</w:t>
      </w:r>
      <w:r>
        <w:t xml:space="preserve"> </w:t>
      </w:r>
      <w:r w:rsidRPr="00192EF1">
        <w:t>2</w:t>
      </w:r>
      <w:r>
        <w:t>.</w:t>
      </w:r>
    </w:p>
    <w:p w14:paraId="6C58A3BE" w14:textId="4BD820F4" w:rsidR="00CB600B" w:rsidRDefault="00356A36" w:rsidP="00192EF1">
      <w:pPr>
        <w:pStyle w:val="Title"/>
        <w:jc w:val="left"/>
      </w:pPr>
      <w:r>
        <w:rPr>
          <w:b w:val="0"/>
        </w:rPr>
        <w:t>A majority of the Board shall constitute a quorum for the transaction of business.</w:t>
      </w:r>
    </w:p>
    <w:p w14:paraId="67BE0053" w14:textId="77777777" w:rsidR="00CB600B" w:rsidRDefault="00CB600B" w:rsidP="00192EF1">
      <w:pPr>
        <w:pStyle w:val="Title"/>
        <w:jc w:val="left"/>
      </w:pPr>
    </w:p>
    <w:p w14:paraId="78DC7955" w14:textId="5F42A02E" w:rsidR="00192EF1" w:rsidRPr="00192EF1" w:rsidRDefault="00192EF1" w:rsidP="00192EF1">
      <w:pPr>
        <w:pStyle w:val="Title"/>
        <w:jc w:val="left"/>
      </w:pPr>
      <w:r w:rsidRPr="00192EF1">
        <w:t>Section</w:t>
      </w:r>
      <w:r>
        <w:t xml:space="preserve"> 3.</w:t>
      </w:r>
    </w:p>
    <w:p w14:paraId="3D27A305" w14:textId="0A760354" w:rsidR="00356A36" w:rsidRDefault="00356A36" w:rsidP="006804E6">
      <w:pPr>
        <w:pStyle w:val="Title"/>
        <w:jc w:val="left"/>
        <w:rPr>
          <w:ins w:id="267" w:author="Linda Kisamore" w:date="2026-10-29T15:55:00Z" w16du:dateUtc="2026-10-29T19:55:00Z"/>
          <w:b w:val="0"/>
        </w:rPr>
      </w:pPr>
      <w:r w:rsidRPr="00C06296">
        <w:rPr>
          <w:b w:val="0"/>
        </w:rPr>
        <w:t>A special meeting of the members of the Society may be called by the Board of Directors</w:t>
      </w:r>
      <w:r w:rsidR="00192EF1">
        <w:rPr>
          <w:b w:val="0"/>
        </w:rPr>
        <w:t xml:space="preserve">. </w:t>
      </w:r>
      <w:r w:rsidRPr="00C06296">
        <w:rPr>
          <w:b w:val="0"/>
        </w:rPr>
        <w:t xml:space="preserve"> </w:t>
      </w:r>
      <w:r w:rsidR="00192EF1">
        <w:rPr>
          <w:b w:val="0"/>
        </w:rPr>
        <w:t>N</w:t>
      </w:r>
      <w:r w:rsidRPr="00C06296">
        <w:rPr>
          <w:b w:val="0"/>
        </w:rPr>
        <w:t xml:space="preserve">otice of said meeting </w:t>
      </w:r>
      <w:r w:rsidRPr="003C4002">
        <w:rPr>
          <w:b w:val="0"/>
        </w:rPr>
        <w:t xml:space="preserve">to be </w:t>
      </w:r>
      <w:r w:rsidR="003C4002" w:rsidRPr="003C4002">
        <w:rPr>
          <w:b w:val="0"/>
        </w:rPr>
        <w:t>communicated</w:t>
      </w:r>
      <w:r w:rsidRPr="003C4002">
        <w:rPr>
          <w:b w:val="0"/>
        </w:rPr>
        <w:t xml:space="preserve"> not more than ten days nor less than three days before said meeting</w:t>
      </w:r>
      <w:r w:rsidRPr="00C06296">
        <w:rPr>
          <w:b w:val="0"/>
        </w:rPr>
        <w:t>, should an occasion arise that requires specific attention.</w:t>
      </w:r>
    </w:p>
    <w:p w14:paraId="6E23DB3E" w14:textId="77777777" w:rsidR="00EC548C" w:rsidRDefault="00EC548C" w:rsidP="006804E6">
      <w:pPr>
        <w:pStyle w:val="Title"/>
        <w:jc w:val="left"/>
        <w:rPr>
          <w:ins w:id="268" w:author="Linda Kisamore" w:date="2026-10-29T15:55:00Z" w16du:dateUtc="2026-10-29T19:55:00Z"/>
          <w:b w:val="0"/>
        </w:rPr>
      </w:pPr>
    </w:p>
    <w:p w14:paraId="4D86A418" w14:textId="48EE4DAD" w:rsidR="00EC548C" w:rsidRDefault="00EC548C">
      <w:pPr>
        <w:pStyle w:val="Title"/>
        <w:rPr>
          <w:ins w:id="269" w:author="Linda Kisamore" w:date="2026-10-29T15:55:00Z" w16du:dateUtc="2026-10-29T19:55:00Z"/>
          <w:b w:val="0"/>
        </w:rPr>
        <w:pPrChange w:id="270" w:author="Linda Kisamore" w:date="2026-10-29T15:55:00Z" w16du:dateUtc="2026-10-29T19:55:00Z">
          <w:pPr>
            <w:pStyle w:val="Title"/>
            <w:jc w:val="left"/>
          </w:pPr>
        </w:pPrChange>
      </w:pPr>
      <w:ins w:id="271" w:author="Linda Kisamore" w:date="2026-10-29T15:55:00Z" w16du:dateUtc="2026-10-29T19:55:00Z">
        <w:r w:rsidRPr="0CE3F6DB">
          <w:rPr>
            <w:u w:val="single"/>
          </w:rPr>
          <w:t>ARTICLE X</w:t>
        </w:r>
        <w:r w:rsidR="0040133C">
          <w:rPr>
            <w:u w:val="single"/>
          </w:rPr>
          <w:t>I</w:t>
        </w:r>
      </w:ins>
      <w:ins w:id="272" w:author="Linda Kisamore" w:date="2026-10-31T21:39:00Z" w16du:dateUtc="2026-11-01T01:39:00Z">
        <w:r w:rsidR="00CC0E91">
          <w:rPr>
            <w:u w:val="single"/>
          </w:rPr>
          <w:t>I</w:t>
        </w:r>
      </w:ins>
      <w:ins w:id="273" w:author="Linda Kisamore" w:date="2026-10-29T15:55:00Z" w16du:dateUtc="2026-10-29T19:55:00Z">
        <w:r w:rsidRPr="0CE3F6DB">
          <w:rPr>
            <w:u w:val="single"/>
          </w:rPr>
          <w:t xml:space="preserve"> </w:t>
        </w:r>
        <w:r w:rsidR="0040133C">
          <w:rPr>
            <w:u w:val="single"/>
          </w:rPr>
          <w:t>–</w:t>
        </w:r>
        <w:r w:rsidRPr="0CE3F6DB">
          <w:rPr>
            <w:u w:val="single"/>
          </w:rPr>
          <w:t xml:space="preserve"> </w:t>
        </w:r>
        <w:r w:rsidR="0040133C">
          <w:rPr>
            <w:u w:val="single"/>
          </w:rPr>
          <w:t>Executive Committ</w:t>
        </w:r>
      </w:ins>
      <w:ins w:id="274" w:author="Linda Kisamore" w:date="2026-10-29T15:56:00Z" w16du:dateUtc="2026-10-29T19:56:00Z">
        <w:r w:rsidR="0040133C">
          <w:rPr>
            <w:u w:val="single"/>
          </w:rPr>
          <w:t>ee</w:t>
        </w:r>
      </w:ins>
    </w:p>
    <w:p w14:paraId="62D39CEF" w14:textId="77777777" w:rsidR="00EC548C" w:rsidRDefault="00EC548C" w:rsidP="006804E6">
      <w:pPr>
        <w:pStyle w:val="Title"/>
        <w:jc w:val="left"/>
        <w:rPr>
          <w:ins w:id="275" w:author="Linda Kisamore" w:date="2026-10-29T15:55:00Z" w16du:dateUtc="2026-10-29T19:55:00Z"/>
          <w:b w:val="0"/>
        </w:rPr>
      </w:pPr>
    </w:p>
    <w:p w14:paraId="3F6DB3FB" w14:textId="77CC59A2" w:rsidR="00DB6CAC" w:rsidRDefault="00EC548C" w:rsidP="006804E6">
      <w:pPr>
        <w:pStyle w:val="Title"/>
        <w:jc w:val="left"/>
        <w:rPr>
          <w:ins w:id="276" w:author="Linda Kisamore" w:date="2026-10-29T16:05:00Z" w16du:dateUtc="2026-10-29T20:05:00Z"/>
          <w:b w:val="0"/>
        </w:rPr>
      </w:pPr>
      <w:moveToRangeStart w:id="277" w:author="Linda Kisamore" w:date="2026-10-29T15:55:00Z" w:name="move244181738"/>
      <w:moveTo w:id="278" w:author="Linda Kisamore" w:date="2026-10-29T15:55:00Z" w16du:dateUtc="2026-10-29T19:55:00Z">
        <w:del w:id="279" w:author="Linda Kisamore" w:date="2026-10-31T21:37:00Z" w16du:dateUtc="2026-11-01T01:37:00Z">
          <w:r w:rsidDel="00F94733">
            <w:rPr>
              <w:b w:val="0"/>
            </w:rPr>
            <w:delText xml:space="preserve">The Executive Committee shall </w:delText>
          </w:r>
          <w:r w:rsidRPr="00627652" w:rsidDel="00F94733">
            <w:rPr>
              <w:b w:val="0"/>
            </w:rPr>
            <w:delText>consist of President, Vice President, three (3) Directors who are each appointed for a 1-year term.</w:delText>
          </w:r>
          <w:r w:rsidDel="00F94733">
            <w:rPr>
              <w:b w:val="0"/>
            </w:rPr>
            <w:delText xml:space="preserve"> </w:delText>
          </w:r>
          <w:r w:rsidRPr="000837AE" w:rsidDel="00F94733">
            <w:rPr>
              <w:b w:val="0"/>
            </w:rPr>
            <w:delText xml:space="preserve">No </w:delText>
          </w:r>
          <w:r w:rsidDel="00F94733">
            <w:rPr>
              <w:b w:val="0"/>
            </w:rPr>
            <w:delText>two (2)</w:delText>
          </w:r>
          <w:r w:rsidRPr="000837AE" w:rsidDel="00F94733">
            <w:rPr>
              <w:b w:val="0"/>
            </w:rPr>
            <w:delText xml:space="preserve"> members of the same family shall be appointed to serve on this committee.</w:delText>
          </w:r>
          <w:r w:rsidDel="00F94733">
            <w:rPr>
              <w:b w:val="0"/>
            </w:rPr>
            <w:delText xml:space="preserve"> Director must have completed one full year on the Board before serving on the Executive Committee.</w:delText>
          </w:r>
        </w:del>
      </w:moveTo>
      <w:moveToRangeEnd w:id="277"/>
    </w:p>
    <w:p w14:paraId="3AACB637" w14:textId="13B3D3EF" w:rsidR="00DB6CAC" w:rsidRPr="00880E4F" w:rsidRDefault="00DB6CAC">
      <w:pPr>
        <w:pStyle w:val="Title"/>
        <w:jc w:val="left"/>
        <w:rPr>
          <w:ins w:id="280" w:author="Linda Kisamore" w:date="2026-10-29T16:05:00Z"/>
          <w:b w:val="0"/>
          <w:bCs/>
          <w:rPrChange w:id="281" w:author="Linda Kisamore" w:date="2026-10-29T16:07:00Z" w16du:dateUtc="2026-10-29T20:07:00Z">
            <w:rPr>
              <w:ins w:id="282" w:author="Linda Kisamore" w:date="2026-10-29T16:05:00Z"/>
            </w:rPr>
          </w:rPrChange>
        </w:rPr>
        <w:pPrChange w:id="283" w:author="Linda Kisamore" w:date="2026-10-29T16:05:00Z" w16du:dateUtc="2026-10-29T20:05:00Z">
          <w:pPr>
            <w:pStyle w:val="Title"/>
          </w:pPr>
        </w:pPrChange>
      </w:pPr>
      <w:ins w:id="284" w:author="Linda Kisamore" w:date="2026-10-29T16:05:00Z">
        <w:r w:rsidRPr="00880E4F">
          <w:rPr>
            <w:b w:val="0"/>
            <w:bCs/>
            <w:rPrChange w:id="285" w:author="Linda Kisamore" w:date="2026-10-29T16:07:00Z" w16du:dateUtc="2026-10-29T20:07:00Z">
              <w:rPr/>
            </w:rPrChange>
          </w:rPr>
          <w:t>The Executive Committee shall consist of the President, Vice President, and three (3) Directors, each appointed to serve a one (1)-year term.</w:t>
        </w:r>
      </w:ins>
    </w:p>
    <w:p w14:paraId="0ED738D2" w14:textId="13F81D4B" w:rsidR="00DB6CAC" w:rsidRPr="00880E4F" w:rsidRDefault="00DB6CAC">
      <w:pPr>
        <w:pStyle w:val="Title"/>
        <w:numPr>
          <w:ilvl w:val="0"/>
          <w:numId w:val="37"/>
        </w:numPr>
        <w:jc w:val="left"/>
        <w:rPr>
          <w:ins w:id="286" w:author="Linda Kisamore" w:date="2026-10-29T16:05:00Z"/>
          <w:b w:val="0"/>
          <w:bCs/>
          <w:rPrChange w:id="287" w:author="Linda Kisamore" w:date="2026-10-29T16:07:00Z" w16du:dateUtc="2026-10-29T20:07:00Z">
            <w:rPr>
              <w:ins w:id="288" w:author="Linda Kisamore" w:date="2026-10-29T16:05:00Z"/>
            </w:rPr>
          </w:rPrChange>
        </w:rPr>
        <w:pPrChange w:id="289" w:author="Linda Kisamore" w:date="2026-10-29T16:05:00Z" w16du:dateUtc="2026-10-29T20:05:00Z">
          <w:pPr>
            <w:pStyle w:val="Title"/>
            <w:numPr>
              <w:numId w:val="37"/>
            </w:numPr>
            <w:tabs>
              <w:tab w:val="num" w:pos="720"/>
            </w:tabs>
            <w:ind w:left="720" w:hanging="360"/>
          </w:pPr>
        </w:pPrChange>
      </w:pPr>
      <w:ins w:id="290" w:author="Linda Kisamore" w:date="2026-10-29T16:05:00Z">
        <w:r w:rsidRPr="00880E4F">
          <w:rPr>
            <w:b w:val="0"/>
            <w:bCs/>
            <w:rPrChange w:id="291" w:author="Linda Kisamore" w:date="2026-10-29T16:07:00Z" w16du:dateUtc="2026-10-29T20:07:00Z">
              <w:rPr>
                <w:bCs/>
              </w:rPr>
            </w:rPrChange>
          </w:rPr>
          <w:t>Eligibility:</w:t>
        </w:r>
        <w:r w:rsidRPr="00880E4F">
          <w:rPr>
            <w:b w:val="0"/>
            <w:bCs/>
            <w:rPrChange w:id="292" w:author="Linda Kisamore" w:date="2026-10-29T16:07:00Z" w16du:dateUtc="2026-10-29T20:07:00Z">
              <w:rPr/>
            </w:rPrChange>
          </w:rPr>
          <w:t xml:space="preserve"> A Director must have completed at least one (1) full year of service on the Board before being eligible for appointment </w:t>
        </w:r>
      </w:ins>
      <w:ins w:id="293" w:author="Linda Kisamore" w:date="2026-10-31T21:40:00Z" w16du:dateUtc="2026-11-01T01:40:00Z">
        <w:r w:rsidR="00A515DD">
          <w:rPr>
            <w:b w:val="0"/>
            <w:bCs/>
          </w:rPr>
          <w:t>to</w:t>
        </w:r>
      </w:ins>
      <w:ins w:id="294" w:author="Linda Kisamore" w:date="2026-10-29T16:05:00Z">
        <w:r w:rsidRPr="00880E4F">
          <w:rPr>
            <w:b w:val="0"/>
            <w:bCs/>
            <w:rPrChange w:id="295" w:author="Linda Kisamore" w:date="2026-10-29T16:07:00Z" w16du:dateUtc="2026-10-29T20:07:00Z">
              <w:rPr/>
            </w:rPrChange>
          </w:rPr>
          <w:t xml:space="preserve"> the Executive Committee.</w:t>
        </w:r>
      </w:ins>
    </w:p>
    <w:p w14:paraId="71AB85C9" w14:textId="77777777" w:rsidR="00DB6CAC" w:rsidRPr="00880E4F" w:rsidRDefault="00DB6CAC">
      <w:pPr>
        <w:pStyle w:val="Title"/>
        <w:numPr>
          <w:ilvl w:val="0"/>
          <w:numId w:val="37"/>
        </w:numPr>
        <w:jc w:val="left"/>
        <w:rPr>
          <w:ins w:id="296" w:author="Linda Kisamore" w:date="2026-10-29T16:05:00Z"/>
          <w:b w:val="0"/>
          <w:bCs/>
          <w:rPrChange w:id="297" w:author="Linda Kisamore" w:date="2026-10-29T16:07:00Z" w16du:dateUtc="2026-10-29T20:07:00Z">
            <w:rPr>
              <w:ins w:id="298" w:author="Linda Kisamore" w:date="2026-10-29T16:05:00Z"/>
            </w:rPr>
          </w:rPrChange>
        </w:rPr>
        <w:pPrChange w:id="299" w:author="Linda Kisamore" w:date="2026-10-29T16:05:00Z" w16du:dateUtc="2026-10-29T20:05:00Z">
          <w:pPr>
            <w:pStyle w:val="Title"/>
            <w:numPr>
              <w:numId w:val="37"/>
            </w:numPr>
            <w:tabs>
              <w:tab w:val="num" w:pos="720"/>
            </w:tabs>
            <w:ind w:left="720" w:hanging="360"/>
          </w:pPr>
        </w:pPrChange>
      </w:pPr>
      <w:ins w:id="300" w:author="Linda Kisamore" w:date="2026-10-29T16:05:00Z">
        <w:r w:rsidRPr="00880E4F">
          <w:rPr>
            <w:b w:val="0"/>
            <w:bCs/>
            <w:rPrChange w:id="301" w:author="Linda Kisamore" w:date="2026-10-29T16:07:00Z" w16du:dateUtc="2026-10-29T20:07:00Z">
              <w:rPr>
                <w:bCs/>
              </w:rPr>
            </w:rPrChange>
          </w:rPr>
          <w:t>Family Restriction:</w:t>
        </w:r>
        <w:r w:rsidRPr="00880E4F">
          <w:rPr>
            <w:b w:val="0"/>
            <w:bCs/>
            <w:rPrChange w:id="302" w:author="Linda Kisamore" w:date="2026-10-29T16:07:00Z" w16du:dateUtc="2026-10-29T20:07:00Z">
              <w:rPr/>
            </w:rPrChange>
          </w:rPr>
          <w:t xml:space="preserve"> No two (2) members of the same family shall serve on the Executive Committee simultaneously.</w:t>
        </w:r>
      </w:ins>
    </w:p>
    <w:p w14:paraId="5C386462" w14:textId="42E43A93" w:rsidR="00DB6CAC" w:rsidRPr="00880E4F" w:rsidRDefault="00DB6CAC">
      <w:pPr>
        <w:pStyle w:val="Title"/>
        <w:numPr>
          <w:ilvl w:val="0"/>
          <w:numId w:val="37"/>
        </w:numPr>
        <w:jc w:val="left"/>
        <w:rPr>
          <w:ins w:id="303" w:author="Linda Kisamore" w:date="2026-10-29T16:05:00Z"/>
          <w:b w:val="0"/>
          <w:bCs/>
          <w:rPrChange w:id="304" w:author="Linda Kisamore" w:date="2026-10-29T16:07:00Z" w16du:dateUtc="2026-10-29T20:07:00Z">
            <w:rPr>
              <w:ins w:id="305" w:author="Linda Kisamore" w:date="2026-10-29T16:05:00Z"/>
            </w:rPr>
          </w:rPrChange>
        </w:rPr>
        <w:pPrChange w:id="306" w:author="Linda Kisamore" w:date="2026-10-29T16:05:00Z" w16du:dateUtc="2026-10-29T20:05:00Z">
          <w:pPr>
            <w:pStyle w:val="Title"/>
            <w:numPr>
              <w:numId w:val="37"/>
            </w:numPr>
            <w:tabs>
              <w:tab w:val="num" w:pos="720"/>
            </w:tabs>
            <w:ind w:left="720" w:hanging="360"/>
          </w:pPr>
        </w:pPrChange>
      </w:pPr>
      <w:ins w:id="307" w:author="Linda Kisamore" w:date="2026-10-29T16:05:00Z">
        <w:r w:rsidRPr="00880E4F">
          <w:rPr>
            <w:b w:val="0"/>
            <w:bCs/>
            <w:rPrChange w:id="308" w:author="Linda Kisamore" w:date="2026-10-29T16:07:00Z" w16du:dateUtc="2026-10-29T20:07:00Z">
              <w:rPr>
                <w:bCs/>
              </w:rPr>
            </w:rPrChange>
          </w:rPr>
          <w:t>Term Limits:</w:t>
        </w:r>
        <w:r w:rsidRPr="00880E4F">
          <w:rPr>
            <w:b w:val="0"/>
            <w:bCs/>
            <w:rPrChange w:id="309" w:author="Linda Kisamore" w:date="2026-10-29T16:07:00Z" w16du:dateUtc="2026-10-29T20:07:00Z">
              <w:rPr/>
            </w:rPrChange>
          </w:rPr>
          <w:t xml:space="preserve"> Directors may not serve on the Executive Committee </w:t>
        </w:r>
      </w:ins>
      <w:ins w:id="310" w:author="Linda Kisamore" w:date="2026-10-31T21:40:00Z" w16du:dateUtc="2026-11-01T01:40:00Z">
        <w:r w:rsidR="00A515DD" w:rsidRPr="00A515DD">
          <w:rPr>
            <w:b w:val="0"/>
            <w:bCs/>
          </w:rPr>
          <w:t>over</w:t>
        </w:r>
      </w:ins>
      <w:ins w:id="311" w:author="Linda Kisamore" w:date="2026-10-29T16:05:00Z">
        <w:r w:rsidRPr="00880E4F">
          <w:rPr>
            <w:b w:val="0"/>
            <w:bCs/>
            <w:rPrChange w:id="312" w:author="Linda Kisamore" w:date="2026-10-29T16:07:00Z" w16du:dateUtc="2026-10-29T20:07:00Z">
              <w:rPr/>
            </w:rPrChange>
          </w:rPr>
          <w:t xml:space="preserve"> consecutive years.</w:t>
        </w:r>
      </w:ins>
    </w:p>
    <w:p w14:paraId="7A6FE0E2" w14:textId="242685F1" w:rsidR="00DB6CAC" w:rsidRPr="00880E4F" w:rsidRDefault="00DB6CAC">
      <w:pPr>
        <w:pStyle w:val="Title"/>
        <w:numPr>
          <w:ilvl w:val="0"/>
          <w:numId w:val="37"/>
        </w:numPr>
        <w:jc w:val="left"/>
        <w:rPr>
          <w:ins w:id="313" w:author="Linda Kisamore" w:date="2026-10-29T16:05:00Z"/>
          <w:b w:val="0"/>
          <w:bCs/>
          <w:rPrChange w:id="314" w:author="Linda Kisamore" w:date="2026-10-29T16:07:00Z" w16du:dateUtc="2026-10-29T20:07:00Z">
            <w:rPr>
              <w:ins w:id="315" w:author="Linda Kisamore" w:date="2026-10-29T16:05:00Z"/>
            </w:rPr>
          </w:rPrChange>
        </w:rPr>
        <w:pPrChange w:id="316" w:author="Linda Kisamore" w:date="2026-10-29T16:05:00Z" w16du:dateUtc="2026-10-29T20:05:00Z">
          <w:pPr>
            <w:pStyle w:val="Title"/>
            <w:numPr>
              <w:numId w:val="37"/>
            </w:numPr>
            <w:tabs>
              <w:tab w:val="num" w:pos="720"/>
            </w:tabs>
            <w:ind w:left="720" w:hanging="360"/>
          </w:pPr>
        </w:pPrChange>
      </w:pPr>
      <w:ins w:id="317" w:author="Linda Kisamore" w:date="2026-10-29T16:05:00Z">
        <w:r w:rsidRPr="00880E4F">
          <w:rPr>
            <w:b w:val="0"/>
            <w:bCs/>
            <w:rPrChange w:id="318" w:author="Linda Kisamore" w:date="2026-10-29T16:07:00Z" w16du:dateUtc="2026-10-29T20:07:00Z">
              <w:rPr>
                <w:bCs/>
              </w:rPr>
            </w:rPrChange>
          </w:rPr>
          <w:lastRenderedPageBreak/>
          <w:t>Rotation and Selection Process:</w:t>
        </w:r>
        <w:r w:rsidRPr="00880E4F">
          <w:rPr>
            <w:b w:val="0"/>
            <w:bCs/>
            <w:rPrChange w:id="319" w:author="Linda Kisamore" w:date="2026-10-29T16:07:00Z" w16du:dateUtc="2026-10-29T20:07:00Z">
              <w:rPr/>
            </w:rPrChange>
          </w:rPr>
          <w:t xml:space="preserve"> The three (3) Director positions shall be filled through a designated rotation process consisting of three (3) established Board groupings</w:t>
        </w:r>
      </w:ins>
      <w:ins w:id="320" w:author="Linda Kisamore" w:date="2026-10-31T21:50:00Z" w16du:dateUtc="2026-11-01T01:50:00Z">
        <w:r w:rsidR="00CB041C">
          <w:rPr>
            <w:b w:val="0"/>
            <w:bCs/>
          </w:rPr>
          <w:t xml:space="preserve"> (term expirations)</w:t>
        </w:r>
      </w:ins>
      <w:ins w:id="321" w:author="Linda Kisamore" w:date="2026-10-29T16:05:00Z">
        <w:r w:rsidRPr="00880E4F">
          <w:rPr>
            <w:b w:val="0"/>
            <w:bCs/>
            <w:rPrChange w:id="322" w:author="Linda Kisamore" w:date="2026-10-29T16:07:00Z" w16du:dateUtc="2026-10-29T20:07:00Z">
              <w:rPr/>
            </w:rPrChange>
          </w:rPr>
          <w:t xml:space="preserve">. One (1) Director shall be selected from </w:t>
        </w:r>
      </w:ins>
      <w:ins w:id="323" w:author="Linda Kisamore" w:date="2026-10-31T21:43:00Z" w16du:dateUtc="2026-11-01T01:43:00Z">
        <w:r w:rsidR="00A10B38">
          <w:rPr>
            <w:b w:val="0"/>
            <w:bCs/>
          </w:rPr>
          <w:t xml:space="preserve">each </w:t>
        </w:r>
      </w:ins>
      <w:ins w:id="324" w:author="Linda Kisamore" w:date="2026-10-31T21:42:00Z" w16du:dateUtc="2026-11-01T01:42:00Z">
        <w:r w:rsidR="00A10B38">
          <w:rPr>
            <w:b w:val="0"/>
            <w:bCs/>
          </w:rPr>
          <w:t>term expiration</w:t>
        </w:r>
      </w:ins>
      <w:ins w:id="325" w:author="Linda Kisamore" w:date="2026-10-29T16:05:00Z">
        <w:r w:rsidRPr="00880E4F">
          <w:rPr>
            <w:b w:val="0"/>
            <w:bCs/>
            <w:rPrChange w:id="326" w:author="Linda Kisamore" w:date="2026-10-29T16:07:00Z" w16du:dateUtc="2026-10-29T20:07:00Z">
              <w:rPr/>
            </w:rPrChange>
          </w:rPr>
          <w:t xml:space="preserve"> grouping. Within each grouping, selection shall be based on seniority, determined by the total number of years served on the Board, with the most senior eligible Director selected first. The rotation process shall provide equitable opportunities for eligible Directors to serve while adhering to the eligibility requirements and term restrictions outlined herein.</w:t>
        </w:r>
      </w:ins>
    </w:p>
    <w:p w14:paraId="311343C6" w14:textId="7B337125" w:rsidR="00DB6CAC" w:rsidRPr="00880E4F" w:rsidRDefault="00DB6CAC">
      <w:pPr>
        <w:pStyle w:val="Title"/>
        <w:numPr>
          <w:ilvl w:val="0"/>
          <w:numId w:val="37"/>
        </w:numPr>
        <w:jc w:val="left"/>
        <w:rPr>
          <w:ins w:id="327" w:author="Linda Kisamore" w:date="2026-10-29T16:05:00Z"/>
          <w:b w:val="0"/>
          <w:bCs/>
          <w:rPrChange w:id="328" w:author="Linda Kisamore" w:date="2026-10-29T16:07:00Z" w16du:dateUtc="2026-10-29T20:07:00Z">
            <w:rPr>
              <w:ins w:id="329" w:author="Linda Kisamore" w:date="2026-10-29T16:05:00Z"/>
            </w:rPr>
          </w:rPrChange>
        </w:rPr>
        <w:pPrChange w:id="330" w:author="Linda Kisamore" w:date="2026-10-29T16:05:00Z" w16du:dateUtc="2026-10-29T20:05:00Z">
          <w:pPr>
            <w:pStyle w:val="Title"/>
            <w:numPr>
              <w:numId w:val="37"/>
            </w:numPr>
            <w:tabs>
              <w:tab w:val="num" w:pos="720"/>
            </w:tabs>
            <w:ind w:left="720" w:hanging="360"/>
          </w:pPr>
        </w:pPrChange>
      </w:pPr>
      <w:ins w:id="331" w:author="Linda Kisamore" w:date="2026-10-29T16:05:00Z">
        <w:r w:rsidRPr="00880E4F">
          <w:rPr>
            <w:b w:val="0"/>
            <w:bCs/>
            <w:rPrChange w:id="332" w:author="Linda Kisamore" w:date="2026-10-29T16:07:00Z" w16du:dateUtc="2026-10-29T20:07:00Z">
              <w:rPr>
                <w:bCs/>
              </w:rPr>
            </w:rPrChange>
          </w:rPr>
          <w:t>Immediate Past President Requirement:</w:t>
        </w:r>
        <w:r w:rsidRPr="00880E4F">
          <w:rPr>
            <w:b w:val="0"/>
            <w:bCs/>
            <w:rPrChange w:id="333" w:author="Linda Kisamore" w:date="2026-10-29T16:07:00Z" w16du:dateUtc="2026-10-29T20:07:00Z">
              <w:rPr/>
            </w:rPrChange>
          </w:rPr>
          <w:t xml:space="preserve"> During the first year of a newly elected President’s term, one (1) of the three (3) Director positions on the Executive Committee shall be filled by the Immediate Past President, provided the Immediate Past President meets the eligibility requirements. This position shall count </w:t>
        </w:r>
      </w:ins>
      <w:ins w:id="334" w:author="Linda Kisamore" w:date="2026-10-31T21:43:00Z" w16du:dateUtc="2026-11-01T01:43:00Z">
        <w:r w:rsidR="00A10B38" w:rsidRPr="00A10B38">
          <w:rPr>
            <w:b w:val="0"/>
            <w:bCs/>
          </w:rPr>
          <w:t>towards</w:t>
        </w:r>
      </w:ins>
      <w:ins w:id="335" w:author="Linda Kisamore" w:date="2026-10-29T16:05:00Z">
        <w:r w:rsidRPr="00880E4F">
          <w:rPr>
            <w:b w:val="0"/>
            <w:bCs/>
            <w:rPrChange w:id="336" w:author="Linda Kisamore" w:date="2026-10-29T16:07:00Z" w16du:dateUtc="2026-10-29T20:07:00Z">
              <w:rPr/>
            </w:rPrChange>
          </w:rPr>
          <w:t xml:space="preserve"> the three (3) Director positions and shall be incorporated into the established rotation process.</w:t>
        </w:r>
      </w:ins>
    </w:p>
    <w:p w14:paraId="57E4DFE6" w14:textId="77777777" w:rsidR="00DB6CAC" w:rsidRDefault="00DB6CAC" w:rsidP="006804E6">
      <w:pPr>
        <w:pStyle w:val="Title"/>
        <w:jc w:val="left"/>
        <w:rPr>
          <w:b w:val="0"/>
        </w:rPr>
      </w:pPr>
    </w:p>
    <w:p w14:paraId="34A5DB72" w14:textId="77777777" w:rsidR="00494226" w:rsidRPr="00C06296" w:rsidRDefault="00494226" w:rsidP="006804E6">
      <w:pPr>
        <w:pStyle w:val="Title"/>
        <w:jc w:val="left"/>
        <w:rPr>
          <w:b w:val="0"/>
        </w:rPr>
      </w:pPr>
    </w:p>
    <w:p w14:paraId="59E07C14" w14:textId="727C1C31" w:rsidR="00356A36" w:rsidRPr="00C06296" w:rsidRDefault="00356A36" w:rsidP="00494226">
      <w:pPr>
        <w:pStyle w:val="Title"/>
        <w:rPr>
          <w:u w:val="single"/>
        </w:rPr>
      </w:pPr>
      <w:r w:rsidRPr="00C06296">
        <w:rPr>
          <w:u w:val="single"/>
        </w:rPr>
        <w:t>ARTICLE X</w:t>
      </w:r>
      <w:r w:rsidR="007A4AA8">
        <w:rPr>
          <w:u w:val="single"/>
        </w:rPr>
        <w:t>I</w:t>
      </w:r>
      <w:ins w:id="337" w:author="Linda Kisamore" w:date="2026-10-31T21:44:00Z" w16du:dateUtc="2026-11-01T01:44:00Z">
        <w:r w:rsidR="00D603D1">
          <w:rPr>
            <w:u w:val="single"/>
          </w:rPr>
          <w:t>II</w:t>
        </w:r>
      </w:ins>
      <w:r w:rsidR="00942E55">
        <w:rPr>
          <w:u w:val="single"/>
        </w:rPr>
        <w:t xml:space="preserve"> </w:t>
      </w:r>
      <w:r w:rsidR="006A459A">
        <w:rPr>
          <w:u w:val="single"/>
        </w:rPr>
        <w:t xml:space="preserve">– Rules </w:t>
      </w:r>
    </w:p>
    <w:p w14:paraId="1404F90A" w14:textId="77777777" w:rsidR="00356A36" w:rsidRPr="00C06296" w:rsidRDefault="00356A36" w:rsidP="006804E6">
      <w:pPr>
        <w:pStyle w:val="Title"/>
        <w:jc w:val="left"/>
        <w:rPr>
          <w:b w:val="0"/>
        </w:rPr>
      </w:pPr>
      <w:r w:rsidRPr="00C06296">
        <w:rPr>
          <w:b w:val="0"/>
        </w:rPr>
        <w:t xml:space="preserve">The Board of Directors is empowered to make such rules and regulations that are not inconsistent with the Constitution and By-Laws of this Society, which in </w:t>
      </w:r>
      <w:r w:rsidR="00CD5207" w:rsidRPr="00C06296">
        <w:rPr>
          <w:b w:val="0"/>
        </w:rPr>
        <w:t>its</w:t>
      </w:r>
      <w:r w:rsidRPr="00C06296">
        <w:rPr>
          <w:b w:val="0"/>
        </w:rPr>
        <w:t xml:space="preserve"> opinion it deems necessary to govern the affairs of the Society.</w:t>
      </w:r>
    </w:p>
    <w:p w14:paraId="1DD2AC15" w14:textId="77777777" w:rsidR="00356A36" w:rsidRDefault="00356A36" w:rsidP="006804E6">
      <w:pPr>
        <w:pStyle w:val="Title"/>
        <w:jc w:val="left"/>
      </w:pPr>
    </w:p>
    <w:p w14:paraId="362064FE" w14:textId="741B651E" w:rsidR="00356A36" w:rsidRPr="00C06296" w:rsidRDefault="00356A36" w:rsidP="00494226">
      <w:pPr>
        <w:pStyle w:val="Title"/>
        <w:rPr>
          <w:u w:val="single"/>
        </w:rPr>
      </w:pPr>
      <w:r w:rsidRPr="00C06296">
        <w:rPr>
          <w:u w:val="single"/>
        </w:rPr>
        <w:t xml:space="preserve">ARTICLE </w:t>
      </w:r>
      <w:del w:id="338" w:author="Linda Kisamore" w:date="2026-10-31T21:44:00Z" w16du:dateUtc="2026-11-01T01:44:00Z">
        <w:r w:rsidRPr="00C06296" w:rsidDel="00D603D1">
          <w:rPr>
            <w:u w:val="single"/>
          </w:rPr>
          <w:delText>XI</w:delText>
        </w:r>
        <w:r w:rsidR="007A4AA8" w:rsidDel="00D603D1">
          <w:rPr>
            <w:u w:val="single"/>
          </w:rPr>
          <w:delText>I</w:delText>
        </w:r>
        <w:r w:rsidR="006A459A" w:rsidDel="00D603D1">
          <w:rPr>
            <w:u w:val="single"/>
          </w:rPr>
          <w:delText xml:space="preserve"> </w:delText>
        </w:r>
      </w:del>
      <w:ins w:id="339" w:author="Linda Kisamore" w:date="2026-10-31T21:44:00Z" w16du:dateUtc="2026-11-01T01:44:00Z">
        <w:r w:rsidR="00D603D1" w:rsidRPr="00C06296">
          <w:rPr>
            <w:u w:val="single"/>
          </w:rPr>
          <w:t>XI</w:t>
        </w:r>
        <w:r w:rsidR="00D603D1">
          <w:rPr>
            <w:u w:val="single"/>
          </w:rPr>
          <w:t>V</w:t>
        </w:r>
        <w:r w:rsidR="00D603D1">
          <w:rPr>
            <w:u w:val="single"/>
          </w:rPr>
          <w:t xml:space="preserve"> </w:t>
        </w:r>
      </w:ins>
      <w:del w:id="340" w:author="Linda Kisamore" w:date="2026-10-29T16:13:00Z" w16du:dateUtc="2026-10-29T20:13:00Z">
        <w:r w:rsidR="006A459A" w:rsidDel="00BA361E">
          <w:rPr>
            <w:u w:val="single"/>
          </w:rPr>
          <w:delText>-</w:delText>
        </w:r>
      </w:del>
      <w:ins w:id="341" w:author="Linda Kisamore" w:date="2026-10-29T16:13:00Z" w16du:dateUtc="2026-10-29T20:13:00Z">
        <w:r w:rsidR="00BA361E">
          <w:rPr>
            <w:u w:val="single"/>
          </w:rPr>
          <w:t>–</w:t>
        </w:r>
      </w:ins>
      <w:r w:rsidR="006A459A">
        <w:rPr>
          <w:u w:val="single"/>
        </w:rPr>
        <w:t xml:space="preserve"> </w:t>
      </w:r>
      <w:del w:id="342" w:author="Linda Kisamore" w:date="2026-10-29T16:13:00Z" w16du:dateUtc="2026-10-29T20:13:00Z">
        <w:r w:rsidR="006A459A" w:rsidDel="00BA361E">
          <w:rPr>
            <w:u w:val="single"/>
          </w:rPr>
          <w:delText>Amendments</w:delText>
        </w:r>
      </w:del>
      <w:ins w:id="343" w:author="Linda Kisamore" w:date="2026-10-29T16:13:00Z" w16du:dateUtc="2026-10-29T20:13:00Z">
        <w:r w:rsidR="00BA361E">
          <w:rPr>
            <w:u w:val="single"/>
          </w:rPr>
          <w:t>Society Constitution</w:t>
        </w:r>
      </w:ins>
    </w:p>
    <w:p w14:paraId="3940160E" w14:textId="77777777" w:rsidR="006A459A" w:rsidRPr="002E4CAD" w:rsidRDefault="006A459A" w:rsidP="006A459A">
      <w:pPr>
        <w:pStyle w:val="Title"/>
        <w:jc w:val="left"/>
        <w:rPr>
          <w:b w:val="0"/>
        </w:rPr>
      </w:pPr>
      <w:r w:rsidRPr="002E4CAD">
        <w:t>Section 1.</w:t>
      </w:r>
      <w:r w:rsidRPr="002E4CAD">
        <w:rPr>
          <w:b w:val="0"/>
        </w:rPr>
        <w:t xml:space="preserve"> </w:t>
      </w:r>
    </w:p>
    <w:p w14:paraId="4B12FDDD" w14:textId="5CDB90BF" w:rsidR="009A63A4" w:rsidRDefault="00B17134" w:rsidP="006A459A">
      <w:pPr>
        <w:pStyle w:val="Title"/>
        <w:jc w:val="left"/>
        <w:rPr>
          <w:ins w:id="344" w:author="Linda Kisamore" w:date="2026-10-29T16:14:00Z" w16du:dateUtc="2026-10-29T20:14:00Z"/>
          <w:b w:val="0"/>
        </w:rPr>
      </w:pPr>
      <w:r w:rsidRPr="002E4CAD">
        <w:rPr>
          <w:b w:val="0"/>
        </w:rPr>
        <w:t>This Constitution and Bylaws may be altered or amended at any annual meeting of the Society, a majority of the members concurring.  </w:t>
      </w:r>
      <w:r>
        <w:rPr>
          <w:b w:val="0"/>
        </w:rPr>
        <w:t xml:space="preserve"> </w:t>
      </w:r>
    </w:p>
    <w:p w14:paraId="56A0AAC3" w14:textId="77777777" w:rsidR="009A63A4" w:rsidRDefault="009A63A4" w:rsidP="006A459A">
      <w:pPr>
        <w:pStyle w:val="Title"/>
        <w:jc w:val="left"/>
        <w:rPr>
          <w:ins w:id="345" w:author="Linda Kisamore" w:date="2026-10-29T16:16:00Z" w16du:dateUtc="2026-10-29T20:16:00Z"/>
          <w:b w:val="0"/>
        </w:rPr>
      </w:pPr>
    </w:p>
    <w:p w14:paraId="2B379AD5" w14:textId="5B6B37B5" w:rsidR="00BA1758" w:rsidRPr="00BA1758" w:rsidRDefault="00BA1758" w:rsidP="006A459A">
      <w:pPr>
        <w:pStyle w:val="Title"/>
        <w:jc w:val="left"/>
        <w:rPr>
          <w:ins w:id="346" w:author="Linda Kisamore" w:date="2026-10-29T16:14:00Z" w16du:dateUtc="2026-10-29T20:14:00Z"/>
          <w:bCs/>
          <w:rPrChange w:id="347" w:author="Linda Kisamore" w:date="2026-10-29T16:16:00Z" w16du:dateUtc="2026-10-29T20:16:00Z">
            <w:rPr>
              <w:ins w:id="348" w:author="Linda Kisamore" w:date="2026-10-29T16:14:00Z" w16du:dateUtc="2026-10-29T20:14:00Z"/>
              <w:b w:val="0"/>
            </w:rPr>
          </w:rPrChange>
        </w:rPr>
      </w:pPr>
      <w:ins w:id="349" w:author="Linda Kisamore" w:date="2026-10-29T16:16:00Z" w16du:dateUtc="2026-10-29T20:16:00Z">
        <w:r w:rsidRPr="00BA1758">
          <w:rPr>
            <w:bCs/>
            <w:rPrChange w:id="350" w:author="Linda Kisamore" w:date="2026-10-29T16:16:00Z" w16du:dateUtc="2026-10-29T20:16:00Z">
              <w:rPr>
                <w:b w:val="0"/>
              </w:rPr>
            </w:rPrChange>
          </w:rPr>
          <w:t>Section 2.</w:t>
        </w:r>
      </w:ins>
    </w:p>
    <w:p w14:paraId="7E35DF9A" w14:textId="38306A34" w:rsidR="006A459A" w:rsidRPr="006A459A" w:rsidRDefault="006A459A" w:rsidP="006A459A">
      <w:pPr>
        <w:pStyle w:val="Title"/>
        <w:jc w:val="left"/>
        <w:rPr>
          <w:b w:val="0"/>
        </w:rPr>
      </w:pPr>
      <w:r w:rsidRPr="006A459A">
        <w:rPr>
          <w:b w:val="0"/>
        </w:rPr>
        <w:t xml:space="preserve">Amendments to the constitution or by-laws </w:t>
      </w:r>
      <w:r w:rsidR="005F7CD1">
        <w:rPr>
          <w:b w:val="0"/>
        </w:rPr>
        <w:t xml:space="preserve">at the annual meeting </w:t>
      </w:r>
      <w:r w:rsidRPr="006A459A">
        <w:rPr>
          <w:b w:val="0"/>
        </w:rPr>
        <w:t>may be proposed</w:t>
      </w:r>
      <w:r>
        <w:rPr>
          <w:b w:val="0"/>
        </w:rPr>
        <w:t xml:space="preserve"> </w:t>
      </w:r>
      <w:r w:rsidRPr="006A459A">
        <w:rPr>
          <w:b w:val="0"/>
        </w:rPr>
        <w:t>by:</w:t>
      </w:r>
    </w:p>
    <w:p w14:paraId="1309080D" w14:textId="1B04EE4D" w:rsidR="006A459A" w:rsidRPr="006A459A" w:rsidRDefault="006A459A" w:rsidP="006A459A">
      <w:pPr>
        <w:pStyle w:val="Title"/>
        <w:numPr>
          <w:ilvl w:val="0"/>
          <w:numId w:val="10"/>
        </w:numPr>
        <w:tabs>
          <w:tab w:val="right" w:pos="720"/>
        </w:tabs>
        <w:jc w:val="left"/>
        <w:rPr>
          <w:b w:val="0"/>
        </w:rPr>
      </w:pPr>
      <w:r w:rsidRPr="006A459A">
        <w:rPr>
          <w:b w:val="0"/>
        </w:rPr>
        <w:t>A majority of the board of directors at a scheduled meeting voting in favor o</w:t>
      </w:r>
      <w:r w:rsidR="00783DC7">
        <w:rPr>
          <w:b w:val="0"/>
        </w:rPr>
        <w:t>f</w:t>
      </w:r>
      <w:r w:rsidRPr="006A459A">
        <w:rPr>
          <w:b w:val="0"/>
        </w:rPr>
        <w:t xml:space="preserve"> </w:t>
      </w:r>
      <w:r w:rsidR="00783DC7">
        <w:rPr>
          <w:b w:val="0"/>
        </w:rPr>
        <w:t>said amendment</w:t>
      </w:r>
      <w:r w:rsidRPr="006A459A">
        <w:rPr>
          <w:b w:val="0"/>
        </w:rPr>
        <w:t>; or</w:t>
      </w:r>
    </w:p>
    <w:p w14:paraId="5BF99E1B" w14:textId="02C9809B" w:rsidR="006A459A" w:rsidRPr="005F7CD1" w:rsidRDefault="006A459A" w:rsidP="006A459A">
      <w:pPr>
        <w:pStyle w:val="Title"/>
        <w:numPr>
          <w:ilvl w:val="0"/>
          <w:numId w:val="10"/>
        </w:numPr>
        <w:tabs>
          <w:tab w:val="right" w:pos="720"/>
        </w:tabs>
        <w:jc w:val="left"/>
      </w:pPr>
      <w:r w:rsidRPr="005F7CD1">
        <w:rPr>
          <w:b w:val="0"/>
        </w:rPr>
        <w:t xml:space="preserve">A petition with the secretary of the society at least 14 days prior to the annual meeting of the membership of the society. Said petition must set forth the proposed amendment and be signed by not less than 25 members of the </w:t>
      </w:r>
      <w:r w:rsidR="000F524F">
        <w:rPr>
          <w:b w:val="0"/>
        </w:rPr>
        <w:t>S</w:t>
      </w:r>
      <w:r w:rsidRPr="005F7CD1">
        <w:rPr>
          <w:b w:val="0"/>
        </w:rPr>
        <w:t>ociety.</w:t>
      </w:r>
    </w:p>
    <w:p w14:paraId="6A27F8DD" w14:textId="77777777" w:rsidR="005F7CD1" w:rsidRDefault="005F7CD1" w:rsidP="006A459A">
      <w:pPr>
        <w:pStyle w:val="Title"/>
        <w:jc w:val="left"/>
      </w:pPr>
    </w:p>
    <w:p w14:paraId="66A36352" w14:textId="64008962" w:rsidR="006A459A" w:rsidRDefault="006A459A" w:rsidP="006A459A">
      <w:pPr>
        <w:pStyle w:val="Title"/>
        <w:jc w:val="left"/>
        <w:rPr>
          <w:b w:val="0"/>
        </w:rPr>
      </w:pPr>
      <w:r w:rsidRPr="006A459A">
        <w:t xml:space="preserve">Section </w:t>
      </w:r>
      <w:del w:id="351" w:author="Linda Kisamore" w:date="2026-10-29T16:17:00Z" w16du:dateUtc="2026-10-29T20:17:00Z">
        <w:r w:rsidRPr="006A459A" w:rsidDel="00736802">
          <w:delText>2</w:delText>
        </w:r>
      </w:del>
      <w:ins w:id="352" w:author="Linda Kisamore" w:date="2026-10-29T16:17:00Z" w16du:dateUtc="2026-10-29T20:17:00Z">
        <w:r w:rsidR="00736802">
          <w:t>3</w:t>
        </w:r>
      </w:ins>
      <w:r w:rsidRPr="006A459A">
        <w:t>.</w:t>
      </w:r>
      <w:r w:rsidRPr="006A459A">
        <w:rPr>
          <w:b w:val="0"/>
        </w:rPr>
        <w:t xml:space="preserve"> </w:t>
      </w:r>
    </w:p>
    <w:p w14:paraId="36A014DD" w14:textId="654436C8" w:rsidR="00F26AD0" w:rsidRDefault="006A459A" w:rsidP="006A459A">
      <w:pPr>
        <w:pStyle w:val="Title"/>
        <w:jc w:val="left"/>
        <w:rPr>
          <w:ins w:id="353" w:author="Linda Kisamore" w:date="2026-10-29T16:21:00Z" w16du:dateUtc="2026-10-29T20:21:00Z"/>
          <w:b w:val="0"/>
        </w:rPr>
      </w:pPr>
      <w:r w:rsidRPr="006A459A">
        <w:rPr>
          <w:b w:val="0"/>
        </w:rPr>
        <w:t>If an amendment is proposed</w:t>
      </w:r>
      <w:ins w:id="354" w:author="Linda Kisamore" w:date="2026-10-29T16:22:00Z" w16du:dateUtc="2026-10-29T20:22:00Z">
        <w:r w:rsidR="007A428E">
          <w:rPr>
            <w:b w:val="0"/>
          </w:rPr>
          <w:t xml:space="preserve">, </w:t>
        </w:r>
      </w:ins>
      <w:ins w:id="355" w:author="Linda Kisamore" w:date="2026-10-29T16:23:00Z" w16du:dateUtc="2026-10-29T20:23:00Z">
        <w:r w:rsidR="007A428E">
          <w:rPr>
            <w:b w:val="0"/>
          </w:rPr>
          <w:t xml:space="preserve">the </w:t>
        </w:r>
        <w:r w:rsidR="00925E2B">
          <w:rPr>
            <w:b w:val="0"/>
          </w:rPr>
          <w:t>directors of the society shall:</w:t>
        </w:r>
      </w:ins>
    </w:p>
    <w:p w14:paraId="7313BE07" w14:textId="5C8A303D" w:rsidR="00F26AD0" w:rsidRDefault="00310D93">
      <w:pPr>
        <w:pStyle w:val="Title"/>
        <w:numPr>
          <w:ilvl w:val="0"/>
          <w:numId w:val="38"/>
        </w:numPr>
        <w:jc w:val="left"/>
        <w:rPr>
          <w:ins w:id="356" w:author="Linda Kisamore" w:date="2026-10-29T16:20:00Z" w16du:dateUtc="2026-10-29T20:20:00Z"/>
          <w:b w:val="0"/>
        </w:rPr>
        <w:pPrChange w:id="357" w:author="Linda Kisamore" w:date="2026-10-29T16:21:00Z" w16du:dateUtc="2026-10-29T20:21:00Z">
          <w:pPr>
            <w:pStyle w:val="Title"/>
            <w:jc w:val="left"/>
          </w:pPr>
        </w:pPrChange>
      </w:pPr>
      <w:ins w:id="358" w:author="Linda Kisamore" w:date="2026-10-29T16:24:00Z">
        <w:r w:rsidRPr="00310D93">
          <w:rPr>
            <w:b w:val="0"/>
          </w:rPr>
          <w:t>Submit any properly proposed amendment to the membership of the society</w:t>
        </w:r>
      </w:ins>
      <w:del w:id="359" w:author="Linda Kisamore" w:date="2026-10-29T16:21:00Z" w16du:dateUtc="2026-10-29T20:21:00Z">
        <w:r w:rsidR="006A459A" w:rsidRPr="006A459A" w:rsidDel="00690320">
          <w:rPr>
            <w:b w:val="0"/>
          </w:rPr>
          <w:delText>, i</w:delText>
        </w:r>
      </w:del>
      <w:del w:id="360" w:author="Linda Kisamore" w:date="2026-10-29T16:24:00Z" w16du:dateUtc="2026-10-29T20:24:00Z">
        <w:r w:rsidR="006A459A" w:rsidRPr="006A459A" w:rsidDel="00310D93">
          <w:rPr>
            <w:b w:val="0"/>
          </w:rPr>
          <w:delText xml:space="preserve">t </w:delText>
        </w:r>
      </w:del>
      <w:del w:id="361" w:author="Linda Kisamore" w:date="2026-10-29T16:23:00Z" w16du:dateUtc="2026-10-29T20:23:00Z">
        <w:r w:rsidR="006A459A" w:rsidRPr="006A459A" w:rsidDel="00925E2B">
          <w:rPr>
            <w:b w:val="0"/>
          </w:rPr>
          <w:delText>shall be submitted</w:delText>
        </w:r>
      </w:del>
      <w:del w:id="362" w:author="Linda Kisamore" w:date="2026-10-29T16:24:00Z" w16du:dateUtc="2026-10-29T20:24:00Z">
        <w:r w:rsidR="006A459A" w:rsidRPr="006A459A" w:rsidDel="00310D93">
          <w:rPr>
            <w:b w:val="0"/>
          </w:rPr>
          <w:delText xml:space="preserve"> to the</w:delText>
        </w:r>
        <w:r w:rsidR="006A459A" w:rsidDel="00310D93">
          <w:rPr>
            <w:b w:val="0"/>
          </w:rPr>
          <w:delText xml:space="preserve"> </w:delText>
        </w:r>
        <w:r w:rsidR="006A459A" w:rsidRPr="006A459A" w:rsidDel="00310D93">
          <w:rPr>
            <w:b w:val="0"/>
          </w:rPr>
          <w:delText>membership of the society</w:delText>
        </w:r>
      </w:del>
      <w:r w:rsidR="006A459A" w:rsidRPr="006A459A">
        <w:rPr>
          <w:b w:val="0"/>
        </w:rPr>
        <w:t xml:space="preserve"> at the annual meeting of the membership</w:t>
      </w:r>
      <w:r w:rsidR="006A459A">
        <w:rPr>
          <w:b w:val="0"/>
        </w:rPr>
        <w:t xml:space="preserve"> </w:t>
      </w:r>
      <w:r w:rsidR="006A459A" w:rsidRPr="006A459A">
        <w:rPr>
          <w:b w:val="0"/>
        </w:rPr>
        <w:t>of the society</w:t>
      </w:r>
      <w:del w:id="363" w:author="Linda Kisamore" w:date="2026-10-29T16:21:00Z" w16du:dateUtc="2026-10-29T20:21:00Z">
        <w:r w:rsidR="006A459A" w:rsidRPr="006A459A" w:rsidDel="00690320">
          <w:rPr>
            <w:b w:val="0"/>
          </w:rPr>
          <w:delText>.</w:delText>
        </w:r>
      </w:del>
      <w:ins w:id="364" w:author="Linda Kisamore" w:date="2026-10-29T16:21:00Z" w16du:dateUtc="2026-10-29T20:21:00Z">
        <w:r w:rsidR="00690320">
          <w:rPr>
            <w:b w:val="0"/>
          </w:rPr>
          <w:t>in</w:t>
        </w:r>
      </w:ins>
      <w:ins w:id="365" w:author="Linda Kisamore" w:date="2026-10-29T16:19:00Z">
        <w:r w:rsidR="002E7C21" w:rsidRPr="002E7C21">
          <w:rPr>
            <w:b w:val="0"/>
          </w:rPr>
          <w:t xml:space="preserve"> such a manner that the members may vote on each amendment separately; </w:t>
        </w:r>
      </w:ins>
    </w:p>
    <w:p w14:paraId="17FF1081" w14:textId="0DD79DB6" w:rsidR="002E7C21" w:rsidRDefault="002E7C21">
      <w:pPr>
        <w:pStyle w:val="Title"/>
        <w:numPr>
          <w:ilvl w:val="0"/>
          <w:numId w:val="38"/>
        </w:numPr>
        <w:jc w:val="left"/>
        <w:rPr>
          <w:b w:val="0"/>
        </w:rPr>
        <w:pPrChange w:id="366" w:author="Linda Kisamore" w:date="2026-10-29T16:21:00Z" w16du:dateUtc="2026-10-29T20:21:00Z">
          <w:pPr>
            <w:pStyle w:val="Title"/>
            <w:jc w:val="left"/>
          </w:pPr>
        </w:pPrChange>
      </w:pPr>
      <w:ins w:id="367" w:author="Linda Kisamore" w:date="2026-10-29T16:19:00Z">
        <w:r w:rsidRPr="002E7C21">
          <w:rPr>
            <w:b w:val="0"/>
          </w:rPr>
          <w:t>Publish notice of each such amendment and instructions on how to obtain a copy of the proposed amendment on the society’s website not less than three and not more than ten days before the annual meeting at which the amendment will be voted upon.</w:t>
        </w:r>
      </w:ins>
    </w:p>
    <w:p w14:paraId="7F55051A" w14:textId="7BB1C57B" w:rsidR="006A459A" w:rsidRDefault="006A459A" w:rsidP="006A459A">
      <w:pPr>
        <w:pStyle w:val="Title"/>
        <w:jc w:val="left"/>
        <w:rPr>
          <w:b w:val="0"/>
        </w:rPr>
      </w:pPr>
    </w:p>
    <w:p w14:paraId="1B694C6F" w14:textId="794188B6" w:rsidR="006A459A" w:rsidRPr="006A459A" w:rsidRDefault="006A459A" w:rsidP="006A459A">
      <w:pPr>
        <w:pStyle w:val="Title"/>
        <w:jc w:val="left"/>
        <w:rPr>
          <w:bCs/>
        </w:rPr>
      </w:pPr>
      <w:r w:rsidRPr="006A459A">
        <w:rPr>
          <w:bCs/>
        </w:rPr>
        <w:t xml:space="preserve">Section </w:t>
      </w:r>
      <w:del w:id="368" w:author="Linda Kisamore" w:date="2026-10-29T16:17:00Z" w16du:dateUtc="2026-10-29T20:17:00Z">
        <w:r w:rsidRPr="006A459A" w:rsidDel="00736802">
          <w:rPr>
            <w:bCs/>
          </w:rPr>
          <w:delText>3</w:delText>
        </w:r>
      </w:del>
      <w:ins w:id="369" w:author="Linda Kisamore" w:date="2026-10-29T16:17:00Z" w16du:dateUtc="2026-10-29T20:17:00Z">
        <w:r w:rsidR="00736802">
          <w:rPr>
            <w:bCs/>
          </w:rPr>
          <w:t>4</w:t>
        </w:r>
      </w:ins>
      <w:r w:rsidRPr="006A459A">
        <w:rPr>
          <w:bCs/>
        </w:rPr>
        <w:t xml:space="preserve">. </w:t>
      </w:r>
    </w:p>
    <w:p w14:paraId="565A00D3" w14:textId="1A94485E" w:rsidR="006A459A" w:rsidRPr="006A459A" w:rsidRDefault="006A459A" w:rsidP="006A459A">
      <w:pPr>
        <w:pStyle w:val="Title"/>
        <w:jc w:val="left"/>
        <w:rPr>
          <w:b w:val="0"/>
        </w:rPr>
      </w:pPr>
      <w:r w:rsidRPr="006A459A">
        <w:rPr>
          <w:b w:val="0"/>
        </w:rPr>
        <w:t>When more than one amendment shall be submitted at</w:t>
      </w:r>
      <w:r>
        <w:rPr>
          <w:b w:val="0"/>
        </w:rPr>
        <w:t xml:space="preserve"> </w:t>
      </w:r>
      <w:r w:rsidRPr="006A459A">
        <w:rPr>
          <w:b w:val="0"/>
        </w:rPr>
        <w:t>the same time, they shall be so submitted as to enable the members</w:t>
      </w:r>
      <w:r>
        <w:rPr>
          <w:b w:val="0"/>
        </w:rPr>
        <w:t xml:space="preserve"> </w:t>
      </w:r>
      <w:r w:rsidRPr="006A459A">
        <w:rPr>
          <w:b w:val="0"/>
        </w:rPr>
        <w:t>to vote on each amendment separately.</w:t>
      </w:r>
    </w:p>
    <w:p w14:paraId="13C0BE7F" w14:textId="77777777" w:rsidR="006A459A" w:rsidRDefault="006A459A" w:rsidP="006A459A">
      <w:pPr>
        <w:pStyle w:val="Title"/>
        <w:jc w:val="left"/>
        <w:rPr>
          <w:bCs/>
        </w:rPr>
      </w:pPr>
    </w:p>
    <w:p w14:paraId="37B2BE39" w14:textId="64180D7E" w:rsidR="006A459A" w:rsidRDefault="006A459A" w:rsidP="006A459A">
      <w:pPr>
        <w:pStyle w:val="Title"/>
        <w:jc w:val="left"/>
        <w:rPr>
          <w:b w:val="0"/>
        </w:rPr>
      </w:pPr>
      <w:r w:rsidRPr="006A459A">
        <w:rPr>
          <w:bCs/>
        </w:rPr>
        <w:t xml:space="preserve">Section </w:t>
      </w:r>
      <w:del w:id="370" w:author="Linda Kisamore" w:date="2026-10-29T16:18:00Z" w16du:dateUtc="2026-10-29T20:18:00Z">
        <w:r w:rsidRPr="006A459A" w:rsidDel="00736802">
          <w:rPr>
            <w:bCs/>
          </w:rPr>
          <w:delText>4</w:delText>
        </w:r>
      </w:del>
      <w:ins w:id="371" w:author="Linda Kisamore" w:date="2026-10-29T16:18:00Z" w16du:dateUtc="2026-10-29T20:18:00Z">
        <w:r w:rsidR="00736802">
          <w:rPr>
            <w:bCs/>
          </w:rPr>
          <w:t>5</w:t>
        </w:r>
      </w:ins>
      <w:r w:rsidRPr="006A459A">
        <w:rPr>
          <w:bCs/>
        </w:rPr>
        <w:t>.</w:t>
      </w:r>
      <w:r w:rsidRPr="006A459A">
        <w:rPr>
          <w:b w:val="0"/>
        </w:rPr>
        <w:t xml:space="preserve"> </w:t>
      </w:r>
    </w:p>
    <w:p w14:paraId="5FD3FB2A" w14:textId="31171C3E" w:rsidR="00356A36" w:rsidRDefault="006A459A" w:rsidP="006A459A">
      <w:pPr>
        <w:pStyle w:val="Title"/>
        <w:jc w:val="left"/>
        <w:rPr>
          <w:b w:val="0"/>
        </w:rPr>
      </w:pPr>
      <w:r w:rsidRPr="006A459A">
        <w:rPr>
          <w:b w:val="0"/>
        </w:rPr>
        <w:lastRenderedPageBreak/>
        <w:t>If the majority of the membership voting on the proposed</w:t>
      </w:r>
      <w:r>
        <w:rPr>
          <w:b w:val="0"/>
        </w:rPr>
        <w:t xml:space="preserve"> </w:t>
      </w:r>
      <w:r w:rsidRPr="006A459A">
        <w:rPr>
          <w:b w:val="0"/>
        </w:rPr>
        <w:t>amendment shall adopt such amendment, it shall become a part of the</w:t>
      </w:r>
      <w:r>
        <w:rPr>
          <w:b w:val="0"/>
        </w:rPr>
        <w:t xml:space="preserve"> </w:t>
      </w:r>
      <w:r w:rsidRPr="006A459A">
        <w:rPr>
          <w:b w:val="0"/>
        </w:rPr>
        <w:t>constitution or by-laws</w:t>
      </w:r>
      <w:r>
        <w:rPr>
          <w:b w:val="0"/>
        </w:rPr>
        <w:t xml:space="preserve">. </w:t>
      </w:r>
    </w:p>
    <w:p w14:paraId="5EA34B44" w14:textId="398B5A40" w:rsidR="005F7CD1" w:rsidRDefault="005F7CD1" w:rsidP="006A459A">
      <w:pPr>
        <w:pStyle w:val="Title"/>
        <w:jc w:val="left"/>
        <w:rPr>
          <w:b w:val="0"/>
        </w:rPr>
      </w:pPr>
    </w:p>
    <w:p w14:paraId="668609B9" w14:textId="77777777" w:rsidR="007A4AA8" w:rsidRDefault="007A4AA8">
      <w:pPr>
        <w:rPr>
          <w:b/>
          <w:bCs/>
          <w:sz w:val="24"/>
        </w:rPr>
      </w:pPr>
      <w:r>
        <w:rPr>
          <w:bCs/>
        </w:rPr>
        <w:br w:type="page"/>
      </w:r>
    </w:p>
    <w:p w14:paraId="32122E54" w14:textId="0D5A9154" w:rsidR="005F7CD1" w:rsidRPr="005F7CD1" w:rsidRDefault="005F7CD1" w:rsidP="006A459A">
      <w:pPr>
        <w:pStyle w:val="Title"/>
        <w:jc w:val="left"/>
        <w:rPr>
          <w:bCs/>
        </w:rPr>
      </w:pPr>
      <w:r w:rsidRPr="005F7CD1">
        <w:rPr>
          <w:bCs/>
        </w:rPr>
        <w:lastRenderedPageBreak/>
        <w:t>Section 5.</w:t>
      </w:r>
    </w:p>
    <w:p w14:paraId="4173AF43" w14:textId="789B0DE9" w:rsidR="005F7CD1" w:rsidRDefault="005F7CD1" w:rsidP="006A459A">
      <w:pPr>
        <w:pStyle w:val="Title"/>
        <w:jc w:val="left"/>
        <w:rPr>
          <w:b w:val="0"/>
        </w:rPr>
      </w:pPr>
      <w:r w:rsidRPr="002E4CAD">
        <w:rPr>
          <w:b w:val="0"/>
        </w:rPr>
        <w:t>The Bylaws may also be altered or amended by a majority of the Board of Directors at any regular meeting.</w:t>
      </w:r>
    </w:p>
    <w:p w14:paraId="505704F4" w14:textId="77777777" w:rsidR="00356A36" w:rsidRDefault="00356A36" w:rsidP="006804E6">
      <w:pPr>
        <w:pStyle w:val="Title"/>
        <w:jc w:val="left"/>
      </w:pPr>
    </w:p>
    <w:p w14:paraId="3565EE84" w14:textId="36D69978" w:rsidR="00356A36" w:rsidRDefault="008F7D16" w:rsidP="00F653B0">
      <w:pPr>
        <w:pStyle w:val="Title"/>
      </w:pPr>
      <w:r w:rsidRPr="006E0BD5">
        <w:rPr>
          <w:u w:val="single"/>
        </w:rPr>
        <w:t xml:space="preserve">ARTICLE </w:t>
      </w:r>
      <w:del w:id="372" w:author="Linda Kisamore" w:date="2026-10-31T21:59:00Z" w16du:dateUtc="2026-11-01T01:59:00Z">
        <w:r w:rsidRPr="006E0BD5" w:rsidDel="005230DB">
          <w:rPr>
            <w:u w:val="single"/>
          </w:rPr>
          <w:delText>X</w:delText>
        </w:r>
        <w:r w:rsidR="001E3AA2" w:rsidDel="005230DB">
          <w:rPr>
            <w:u w:val="single"/>
          </w:rPr>
          <w:delText>I</w:delText>
        </w:r>
        <w:r w:rsidRPr="006E0BD5" w:rsidDel="005230DB">
          <w:rPr>
            <w:u w:val="single"/>
          </w:rPr>
          <w:delText>I</w:delText>
        </w:r>
        <w:r w:rsidR="007A4AA8" w:rsidDel="005230DB">
          <w:rPr>
            <w:u w:val="single"/>
          </w:rPr>
          <w:delText>I</w:delText>
        </w:r>
        <w:r w:rsidR="00192EF1" w:rsidDel="005230DB">
          <w:rPr>
            <w:u w:val="single"/>
          </w:rPr>
          <w:delText xml:space="preserve"> </w:delText>
        </w:r>
      </w:del>
      <w:ins w:id="373" w:author="Linda Kisamore" w:date="2026-10-31T21:59:00Z" w16du:dateUtc="2026-11-01T01:59:00Z">
        <w:r w:rsidR="005230DB" w:rsidRPr="006E0BD5">
          <w:rPr>
            <w:u w:val="single"/>
          </w:rPr>
          <w:t>X</w:t>
        </w:r>
        <w:r w:rsidR="005230DB">
          <w:rPr>
            <w:u w:val="single"/>
          </w:rPr>
          <w:t>V</w:t>
        </w:r>
        <w:r w:rsidR="005230DB">
          <w:rPr>
            <w:u w:val="single"/>
          </w:rPr>
          <w:t xml:space="preserve"> </w:t>
        </w:r>
      </w:ins>
      <w:r w:rsidR="00192EF1">
        <w:rPr>
          <w:u w:val="single"/>
        </w:rPr>
        <w:t>- Compensation</w:t>
      </w:r>
    </w:p>
    <w:p w14:paraId="227C0AAF" w14:textId="77777777" w:rsidR="00494226" w:rsidRDefault="00356A36" w:rsidP="006804E6">
      <w:pPr>
        <w:pStyle w:val="Title"/>
        <w:jc w:val="left"/>
      </w:pPr>
      <w:r>
        <w:t xml:space="preserve">Section 1. </w:t>
      </w:r>
    </w:p>
    <w:p w14:paraId="0BB28F0E" w14:textId="77777777" w:rsidR="00356A36" w:rsidRDefault="00356A36" w:rsidP="006804E6">
      <w:pPr>
        <w:pStyle w:val="Title"/>
        <w:jc w:val="left"/>
      </w:pPr>
      <w:r w:rsidRPr="006E0BD5">
        <w:rPr>
          <w:b w:val="0"/>
        </w:rPr>
        <w:t>The compensation of Board members shall be fixed by the Board in accordance with the rules of the Ohio Department of Agriculture.</w:t>
      </w:r>
    </w:p>
    <w:p w14:paraId="3DDB4847" w14:textId="17110967" w:rsidR="002C1474" w:rsidDel="00F36A52" w:rsidRDefault="002C1474" w:rsidP="006804E6">
      <w:pPr>
        <w:pStyle w:val="Title"/>
        <w:jc w:val="left"/>
        <w:rPr>
          <w:del w:id="374" w:author="Linda Kisamore" w:date="2026-10-29T20:09:00Z" w16du:dateUtc="2026-10-30T00:09:00Z"/>
        </w:rPr>
      </w:pPr>
    </w:p>
    <w:p w14:paraId="54567714" w14:textId="6E79333D" w:rsidR="00494226" w:rsidRDefault="00356A36" w:rsidP="006804E6">
      <w:pPr>
        <w:pStyle w:val="Title"/>
        <w:jc w:val="left"/>
      </w:pPr>
      <w:r>
        <w:t xml:space="preserve">Section 2.  </w:t>
      </w:r>
    </w:p>
    <w:p w14:paraId="14232EDB" w14:textId="62815599" w:rsidR="00356A36" w:rsidRDefault="00356A36" w:rsidP="006804E6">
      <w:pPr>
        <w:pStyle w:val="Title"/>
        <w:jc w:val="left"/>
        <w:rPr>
          <w:b w:val="0"/>
        </w:rPr>
      </w:pPr>
      <w:r w:rsidRPr="006E0BD5">
        <w:rPr>
          <w:b w:val="0"/>
        </w:rPr>
        <w:t xml:space="preserve">The Board of Directors shall have the power to fix the </w:t>
      </w:r>
      <w:r w:rsidR="00431AE5" w:rsidRPr="006E0BD5">
        <w:rPr>
          <w:b w:val="0"/>
        </w:rPr>
        <w:t>remuneration</w:t>
      </w:r>
      <w:r w:rsidRPr="006E0BD5">
        <w:rPr>
          <w:b w:val="0"/>
        </w:rPr>
        <w:t xml:space="preserve"> of such Directors as in </w:t>
      </w:r>
      <w:r w:rsidR="006E0BD5" w:rsidRPr="006E0BD5">
        <w:rPr>
          <w:b w:val="0"/>
        </w:rPr>
        <w:t>its</w:t>
      </w:r>
      <w:r w:rsidRPr="006E0BD5">
        <w:rPr>
          <w:b w:val="0"/>
        </w:rPr>
        <w:t xml:space="preserve"> judgment have rendered service which justify compensation.</w:t>
      </w:r>
    </w:p>
    <w:p w14:paraId="539F60E7" w14:textId="77777777" w:rsidR="00EF28B1" w:rsidRDefault="00EF28B1" w:rsidP="006804E6">
      <w:pPr>
        <w:pStyle w:val="Title"/>
        <w:jc w:val="left"/>
        <w:rPr>
          <w:b w:val="0"/>
        </w:rPr>
      </w:pPr>
    </w:p>
    <w:p w14:paraId="2244CAE4" w14:textId="388233C4" w:rsidR="00783DC7" w:rsidRDefault="00783DC7" w:rsidP="00783DC7">
      <w:pPr>
        <w:pStyle w:val="Title"/>
        <w:jc w:val="left"/>
      </w:pPr>
      <w:r>
        <w:t xml:space="preserve">Section 3.  </w:t>
      </w:r>
    </w:p>
    <w:p w14:paraId="6A996DE4" w14:textId="21C7A9A6" w:rsidR="00783DC7" w:rsidRDefault="00783DC7" w:rsidP="00783DC7">
      <w:pPr>
        <w:pStyle w:val="Title"/>
        <w:jc w:val="left"/>
        <w:rPr>
          <w:ins w:id="375" w:author="Linda Kisamore" w:date="2026-10-29T16:35:00Z" w16du:dateUtc="2026-10-29T20:35:00Z"/>
          <w:b w:val="0"/>
        </w:rPr>
      </w:pPr>
      <w:r w:rsidRPr="00C06296">
        <w:rPr>
          <w:b w:val="0"/>
        </w:rPr>
        <w:t>It shall be the right of the Portage County Agricultural Society to include meals for the Directors, Officers, Superintendents and Judges during the time of the exhibition of this Society</w:t>
      </w:r>
      <w:r>
        <w:rPr>
          <w:b w:val="0"/>
        </w:rPr>
        <w:t xml:space="preserve"> and </w:t>
      </w:r>
      <w:r w:rsidRPr="002E4CAD">
        <w:rPr>
          <w:b w:val="0"/>
        </w:rPr>
        <w:t>Annual Convention, as an expense of this fair. The Board of Directors shall regulate the use and distribution</w:t>
      </w:r>
      <w:r w:rsidRPr="006E0BD5">
        <w:rPr>
          <w:b w:val="0"/>
        </w:rPr>
        <w:t xml:space="preserve"> of all passes and meal tickets.</w:t>
      </w:r>
    </w:p>
    <w:p w14:paraId="33218324" w14:textId="77777777" w:rsidR="00A82831" w:rsidRDefault="00A82831" w:rsidP="00192EF1">
      <w:pPr>
        <w:pStyle w:val="Title"/>
        <w:jc w:val="left"/>
        <w:rPr>
          <w:ins w:id="376" w:author="Linda Kisamore" w:date="2026-10-31T22:16:00Z" w16du:dateUtc="2026-11-01T02:16:00Z"/>
          <w:b w:val="0"/>
        </w:rPr>
      </w:pPr>
    </w:p>
    <w:p w14:paraId="5A8DF00A" w14:textId="29AB7E85" w:rsidR="00192EF1" w:rsidRDefault="00192EF1" w:rsidP="00192EF1">
      <w:pPr>
        <w:pStyle w:val="Title"/>
        <w:jc w:val="left"/>
      </w:pPr>
      <w:r>
        <w:t xml:space="preserve">Section </w:t>
      </w:r>
      <w:r w:rsidR="00783DC7">
        <w:t>4</w:t>
      </w:r>
      <w:r>
        <w:t xml:space="preserve">.  </w:t>
      </w:r>
    </w:p>
    <w:p w14:paraId="123E9085" w14:textId="7DC888FD" w:rsidR="00356A36" w:rsidRPr="006E0BD5" w:rsidRDefault="00356A36" w:rsidP="006804E6">
      <w:pPr>
        <w:pStyle w:val="Title"/>
        <w:jc w:val="left"/>
        <w:rPr>
          <w:b w:val="0"/>
        </w:rPr>
      </w:pPr>
      <w:r w:rsidRPr="006E0BD5">
        <w:rPr>
          <w:b w:val="0"/>
        </w:rPr>
        <w:t xml:space="preserve">The Board shall fix the Salary of the Secretary, </w:t>
      </w:r>
      <w:r w:rsidR="00E57CCE">
        <w:rPr>
          <w:b w:val="0"/>
        </w:rPr>
        <w:t>Assistant</w:t>
      </w:r>
      <w:r w:rsidRPr="006E0BD5">
        <w:rPr>
          <w:b w:val="0"/>
        </w:rPr>
        <w:t xml:space="preserve"> Secretary, Treasurer and </w:t>
      </w:r>
      <w:r w:rsidR="00E57CCE">
        <w:rPr>
          <w:b w:val="0"/>
        </w:rPr>
        <w:t>Assistant</w:t>
      </w:r>
      <w:r w:rsidRPr="006E0BD5">
        <w:rPr>
          <w:b w:val="0"/>
        </w:rPr>
        <w:t xml:space="preserve"> Treasurer, an amount in accord with the rules of the State Board of Agriculture.</w:t>
      </w:r>
    </w:p>
    <w:p w14:paraId="053AEC7A" w14:textId="77777777" w:rsidR="00356A36" w:rsidRDefault="00356A36" w:rsidP="006804E6">
      <w:pPr>
        <w:pStyle w:val="Title"/>
        <w:jc w:val="left"/>
      </w:pPr>
    </w:p>
    <w:p w14:paraId="408EB39A" w14:textId="00FB3AC3" w:rsidR="00356A36" w:rsidRPr="006E0BD5" w:rsidRDefault="00356A36" w:rsidP="00494226">
      <w:pPr>
        <w:pStyle w:val="Title"/>
        <w:rPr>
          <w:u w:val="single"/>
        </w:rPr>
      </w:pPr>
      <w:r w:rsidRPr="006E0BD5">
        <w:rPr>
          <w:u w:val="single"/>
        </w:rPr>
        <w:t xml:space="preserve">ARTICLE </w:t>
      </w:r>
      <w:del w:id="377" w:author="Linda Kisamore" w:date="2026-10-31T22:02:00Z" w16du:dateUtc="2026-11-01T02:02:00Z">
        <w:r w:rsidR="00353E5C" w:rsidRPr="006E0BD5" w:rsidDel="00FA11C2">
          <w:rPr>
            <w:u w:val="single"/>
          </w:rPr>
          <w:delText>X</w:delText>
        </w:r>
        <w:r w:rsidR="00353E5C" w:rsidDel="00FA11C2">
          <w:rPr>
            <w:u w:val="single"/>
          </w:rPr>
          <w:delText>IV</w:delText>
        </w:r>
      </w:del>
      <w:ins w:id="378" w:author="Linda Kisamore" w:date="2026-10-31T22:02:00Z" w16du:dateUtc="2026-11-01T02:02:00Z">
        <w:r w:rsidR="00FA11C2" w:rsidRPr="006E0BD5">
          <w:rPr>
            <w:u w:val="single"/>
          </w:rPr>
          <w:t>X</w:t>
        </w:r>
        <w:r w:rsidR="00FA11C2">
          <w:rPr>
            <w:u w:val="single"/>
          </w:rPr>
          <w:t>VI</w:t>
        </w:r>
      </w:ins>
      <w:r w:rsidR="001E3AA2">
        <w:rPr>
          <w:u w:val="single"/>
        </w:rPr>
        <w:t>– ODA Governance</w:t>
      </w:r>
    </w:p>
    <w:p w14:paraId="3D8CE606" w14:textId="4C2306EA" w:rsidR="00356A36" w:rsidRDefault="00356A36" w:rsidP="006804E6">
      <w:pPr>
        <w:pStyle w:val="Title"/>
        <w:jc w:val="left"/>
        <w:rPr>
          <w:b w:val="0"/>
        </w:rPr>
      </w:pPr>
      <w:r w:rsidRPr="006E0BD5">
        <w:rPr>
          <w:b w:val="0"/>
        </w:rPr>
        <w:t xml:space="preserve">The </w:t>
      </w:r>
      <w:r w:rsidR="00E257FB">
        <w:rPr>
          <w:b w:val="0"/>
        </w:rPr>
        <w:t xml:space="preserve">Society is governed by the </w:t>
      </w:r>
      <w:r w:rsidRPr="006E0BD5">
        <w:rPr>
          <w:b w:val="0"/>
        </w:rPr>
        <w:t xml:space="preserve">rules </w:t>
      </w:r>
      <w:r w:rsidR="00911F72">
        <w:rPr>
          <w:b w:val="0"/>
        </w:rPr>
        <w:t>of</w:t>
      </w:r>
      <w:r w:rsidRPr="006E0BD5">
        <w:rPr>
          <w:b w:val="0"/>
        </w:rPr>
        <w:t xml:space="preserve"> operation </w:t>
      </w:r>
      <w:r w:rsidR="00911F72">
        <w:rPr>
          <w:b w:val="0"/>
        </w:rPr>
        <w:t>for</w:t>
      </w:r>
      <w:r w:rsidR="00911F72" w:rsidRPr="006E0BD5">
        <w:rPr>
          <w:b w:val="0"/>
        </w:rPr>
        <w:t xml:space="preserve"> </w:t>
      </w:r>
      <w:r w:rsidRPr="006E0BD5">
        <w:rPr>
          <w:b w:val="0"/>
        </w:rPr>
        <w:t xml:space="preserve">County </w:t>
      </w:r>
      <w:r w:rsidR="00073CFC" w:rsidRPr="006E0BD5">
        <w:rPr>
          <w:b w:val="0"/>
        </w:rPr>
        <w:t>Agricultur</w:t>
      </w:r>
      <w:r w:rsidR="00073CFC">
        <w:rPr>
          <w:b w:val="0"/>
        </w:rPr>
        <w:t xml:space="preserve">al </w:t>
      </w:r>
      <w:r w:rsidRPr="006E0BD5">
        <w:rPr>
          <w:b w:val="0"/>
        </w:rPr>
        <w:t xml:space="preserve">Societies </w:t>
      </w:r>
      <w:r w:rsidR="00911F72">
        <w:rPr>
          <w:b w:val="0"/>
        </w:rPr>
        <w:t xml:space="preserve">as set forth </w:t>
      </w:r>
      <w:r w:rsidRPr="006E0BD5">
        <w:rPr>
          <w:b w:val="0"/>
        </w:rPr>
        <w:t>by the Ohio Department of Agriculture.</w:t>
      </w:r>
    </w:p>
    <w:p w14:paraId="3195B203" w14:textId="56DAEBEA" w:rsidR="00942E55" w:rsidRDefault="00942E55" w:rsidP="006804E6">
      <w:pPr>
        <w:pStyle w:val="Title"/>
        <w:jc w:val="left"/>
        <w:rPr>
          <w:b w:val="0"/>
        </w:rPr>
      </w:pPr>
    </w:p>
    <w:p w14:paraId="3F3155D0" w14:textId="3D051165" w:rsidR="00942E55" w:rsidRPr="002E4CAD" w:rsidRDefault="00942E55" w:rsidP="00942E55">
      <w:pPr>
        <w:pStyle w:val="Title"/>
        <w:rPr>
          <w:u w:val="single"/>
        </w:rPr>
      </w:pPr>
      <w:r w:rsidRPr="002E4CAD">
        <w:rPr>
          <w:u w:val="single"/>
        </w:rPr>
        <w:t>ARTICLE XV</w:t>
      </w:r>
      <w:ins w:id="379" w:author="Linda Kisamore" w:date="2026-10-31T22:03:00Z" w16du:dateUtc="2026-11-01T02:03:00Z">
        <w:r w:rsidR="00FA11C2">
          <w:rPr>
            <w:u w:val="single"/>
          </w:rPr>
          <w:t>II</w:t>
        </w:r>
      </w:ins>
      <w:r w:rsidRPr="002E4CAD">
        <w:rPr>
          <w:u w:val="single"/>
        </w:rPr>
        <w:t xml:space="preserve"> - Indemnification of Directors and Officers: </w:t>
      </w:r>
    </w:p>
    <w:p w14:paraId="18AD1F05" w14:textId="266BB3CB" w:rsidR="00942E55" w:rsidRPr="002E4CAD" w:rsidRDefault="00942E55" w:rsidP="00942E55">
      <w:pPr>
        <w:pStyle w:val="Title"/>
        <w:jc w:val="left"/>
        <w:rPr>
          <w:b w:val="0"/>
          <w:bCs/>
        </w:rPr>
      </w:pPr>
      <w:r w:rsidRPr="002E4CAD">
        <w:rPr>
          <w:b w:val="0"/>
          <w:bCs/>
        </w:rPr>
        <w:t xml:space="preserve">Henceforth, all Board members and Officers will be indemnified by the Society to the fullest extent allowable by law. Indemnification shall be determined by the Board of Directors, on a case-by-case basis, and shall be freely given to all parties who: </w:t>
      </w:r>
    </w:p>
    <w:p w14:paraId="410AD3D4" w14:textId="77777777" w:rsidR="00942E55" w:rsidRPr="002E4CAD" w:rsidRDefault="00942E55" w:rsidP="00942E55">
      <w:pPr>
        <w:pStyle w:val="Title"/>
        <w:ind w:firstLine="720"/>
        <w:jc w:val="left"/>
        <w:rPr>
          <w:b w:val="0"/>
          <w:bCs/>
        </w:rPr>
      </w:pPr>
      <w:r w:rsidRPr="002E4CAD">
        <w:rPr>
          <w:b w:val="0"/>
          <w:bCs/>
        </w:rPr>
        <w:t xml:space="preserve">(a) have acted in good faith, and in the scope of their duties and </w:t>
      </w:r>
    </w:p>
    <w:p w14:paraId="16F82A68" w14:textId="77777777" w:rsidR="00942E55" w:rsidRPr="002E4CAD" w:rsidRDefault="00942E55" w:rsidP="00942E55">
      <w:pPr>
        <w:pStyle w:val="Title"/>
        <w:ind w:firstLine="720"/>
        <w:jc w:val="left"/>
        <w:rPr>
          <w:b w:val="0"/>
          <w:bCs/>
        </w:rPr>
      </w:pPr>
      <w:r w:rsidRPr="002E4CAD">
        <w:rPr>
          <w:b w:val="0"/>
          <w:bCs/>
        </w:rPr>
        <w:t xml:space="preserve">(b) have acted in good faith in the best interest of the Society. </w:t>
      </w:r>
    </w:p>
    <w:p w14:paraId="62B5F071" w14:textId="576D4B8C" w:rsidR="00942E55" w:rsidRDefault="00942E55" w:rsidP="00942E55">
      <w:pPr>
        <w:pStyle w:val="Title"/>
        <w:jc w:val="left"/>
        <w:rPr>
          <w:b w:val="0"/>
        </w:rPr>
      </w:pPr>
      <w:r w:rsidRPr="002E4CAD">
        <w:rPr>
          <w:b w:val="0"/>
          <w:bCs/>
        </w:rPr>
        <w:t>The Directors and Officers of this Society are hereby authorized to insure this Society against losses or expenditures it might have in making indemnification as provided by this Article.</w:t>
      </w:r>
    </w:p>
    <w:p w14:paraId="27994D25" w14:textId="77777777" w:rsidR="00942E55" w:rsidRDefault="00942E55" w:rsidP="006804E6">
      <w:pPr>
        <w:pStyle w:val="Title"/>
        <w:jc w:val="left"/>
        <w:rPr>
          <w:b w:val="0"/>
        </w:rPr>
      </w:pPr>
    </w:p>
    <w:p w14:paraId="61614E2B" w14:textId="77777777" w:rsidR="00F165D3" w:rsidRPr="006E0BD5" w:rsidRDefault="00F165D3" w:rsidP="006804E6">
      <w:pPr>
        <w:pStyle w:val="Title"/>
        <w:jc w:val="left"/>
        <w:rPr>
          <w:b w:val="0"/>
        </w:rPr>
      </w:pPr>
    </w:p>
    <w:p w14:paraId="6D00A73A" w14:textId="20FDF0AE" w:rsidR="00CD5207" w:rsidRDefault="00CD5207" w:rsidP="00494226">
      <w:pPr>
        <w:pStyle w:val="Title"/>
        <w:rPr>
          <w:u w:val="single"/>
        </w:rPr>
      </w:pPr>
      <w:r w:rsidRPr="006E0BD5">
        <w:rPr>
          <w:u w:val="single"/>
        </w:rPr>
        <w:t>ARTICLE X</w:t>
      </w:r>
      <w:r w:rsidR="001E3AA2">
        <w:rPr>
          <w:u w:val="single"/>
        </w:rPr>
        <w:t>V</w:t>
      </w:r>
      <w:r w:rsidR="007C26D6">
        <w:rPr>
          <w:u w:val="single"/>
        </w:rPr>
        <w:t>I</w:t>
      </w:r>
      <w:ins w:id="380" w:author="Linda Kisamore" w:date="2026-10-31T22:17:00Z" w16du:dateUtc="2026-11-01T02:17:00Z">
        <w:r w:rsidR="00B87817">
          <w:rPr>
            <w:u w:val="single"/>
          </w:rPr>
          <w:t>II</w:t>
        </w:r>
      </w:ins>
      <w:r w:rsidR="00783DC7">
        <w:rPr>
          <w:u w:val="single"/>
        </w:rPr>
        <w:t xml:space="preserve"> - Dissolution</w:t>
      </w:r>
    </w:p>
    <w:p w14:paraId="4D1C5395" w14:textId="77777777" w:rsidR="00CD5207" w:rsidRDefault="00CD5207" w:rsidP="006804E6">
      <w:pPr>
        <w:pStyle w:val="Title"/>
        <w:jc w:val="left"/>
        <w:rPr>
          <w:b w:val="0"/>
        </w:rPr>
      </w:pPr>
      <w:r>
        <w:rPr>
          <w:b w:val="0"/>
        </w:rPr>
        <w:t>Upon the dissolution of the organization, assets shall be distributed for one or more exempt purposes within the meaning of Section (C)(3) of the Internal Revenue Code, or corresponding section of any future Federal Tax Code, or shall be distributed</w:t>
      </w:r>
      <w:r w:rsidR="0082310A">
        <w:rPr>
          <w:b w:val="0"/>
        </w:rPr>
        <w:t xml:space="preserve"> to the Federal Government, or to a state or local government, for a specific purpose.  Any such assets not disposed of shall be disposed of by a court of competent jurisdiction in the county in which the principal office of the organization is then located, exclusively for such purposes or to such organization or organizations, as said court shall determine, which are organized and operated exclusively for such purposes.</w:t>
      </w:r>
    </w:p>
    <w:p w14:paraId="0092D867" w14:textId="77777777" w:rsidR="008865D6" w:rsidRDefault="008865D6">
      <w:pPr>
        <w:rPr>
          <w:b/>
          <w:sz w:val="28"/>
          <w:szCs w:val="28"/>
        </w:rPr>
      </w:pPr>
      <w:r>
        <w:rPr>
          <w:sz w:val="28"/>
          <w:szCs w:val="28"/>
        </w:rPr>
        <w:br w:type="page"/>
      </w:r>
    </w:p>
    <w:p w14:paraId="3BC6873F" w14:textId="18CCB6F0" w:rsidR="00356A36" w:rsidRPr="006E0BD5" w:rsidRDefault="00356A36" w:rsidP="006804E6">
      <w:pPr>
        <w:pStyle w:val="Title"/>
        <w:rPr>
          <w:sz w:val="28"/>
          <w:szCs w:val="28"/>
        </w:rPr>
      </w:pPr>
      <w:r w:rsidRPr="31DDB196">
        <w:rPr>
          <w:sz w:val="28"/>
          <w:szCs w:val="28"/>
        </w:rPr>
        <w:lastRenderedPageBreak/>
        <w:t>BY LAWS</w:t>
      </w:r>
    </w:p>
    <w:p w14:paraId="4A3F5008" w14:textId="77777777" w:rsidR="00356A36" w:rsidRDefault="00356A36" w:rsidP="006804E6">
      <w:pPr>
        <w:pStyle w:val="Title"/>
        <w:jc w:val="left"/>
      </w:pPr>
    </w:p>
    <w:p w14:paraId="79EE1C11" w14:textId="4C77351E" w:rsidR="00356A36" w:rsidDel="002265B1" w:rsidRDefault="00356A36" w:rsidP="00D965B1">
      <w:pPr>
        <w:pStyle w:val="Title"/>
        <w:rPr>
          <w:del w:id="381" w:author="Linda Kisamore" w:date="2026-10-29T15:09:00Z" w16du:dateUtc="2026-10-29T19:09:00Z"/>
        </w:rPr>
      </w:pPr>
      <w:del w:id="382" w:author="Linda Kisamore" w:date="2026-10-29T15:09:00Z" w16du:dateUtc="2026-10-29T19:09:00Z">
        <w:r w:rsidDel="002265B1">
          <w:delText>ARTICLE I</w:delText>
        </w:r>
        <w:r w:rsidR="00885955" w:rsidDel="002265B1">
          <w:delText xml:space="preserve"> </w:delText>
        </w:r>
        <w:r w:rsidR="007768C8" w:rsidDel="002265B1">
          <w:delText>–</w:delText>
        </w:r>
        <w:r w:rsidR="00885955" w:rsidDel="002265B1">
          <w:delText xml:space="preserve"> </w:delText>
        </w:r>
        <w:r w:rsidR="00330F15" w:rsidDel="002265B1">
          <w:delText>Annual Meeting Voting</w:delText>
        </w:r>
      </w:del>
    </w:p>
    <w:p w14:paraId="3EB7BE39" w14:textId="1A3159FB" w:rsidR="00356A36" w:rsidRPr="006E0BD5" w:rsidDel="002265B1" w:rsidRDefault="00356A36" w:rsidP="006804E6">
      <w:pPr>
        <w:pStyle w:val="Title"/>
        <w:jc w:val="left"/>
        <w:rPr>
          <w:del w:id="383" w:author="Linda Kisamore" w:date="2026-10-29T15:09:00Z" w16du:dateUtc="2026-10-29T19:09:00Z"/>
          <w:b w:val="0"/>
        </w:rPr>
      </w:pPr>
      <w:del w:id="384" w:author="Linda Kisamore" w:date="2026-10-29T15:09:00Z" w16du:dateUtc="2026-10-29T19:09:00Z">
        <w:r w:rsidRPr="006E0BD5" w:rsidDel="002265B1">
          <w:rPr>
            <w:b w:val="0"/>
          </w:rPr>
          <w:delText>All persons 21 years of age and a resident of Portage County and holding a membership ticket shall be entitled to vote at the annual meeting.</w:delText>
        </w:r>
      </w:del>
    </w:p>
    <w:p w14:paraId="2A0968E6" w14:textId="77777777" w:rsidR="00356A36" w:rsidRDefault="00356A36" w:rsidP="006804E6">
      <w:pPr>
        <w:pStyle w:val="Title"/>
        <w:jc w:val="left"/>
      </w:pPr>
    </w:p>
    <w:p w14:paraId="460A1160" w14:textId="1B52F8BD" w:rsidR="00356A36" w:rsidDel="003337E6" w:rsidRDefault="00356A36" w:rsidP="00D965B1">
      <w:pPr>
        <w:pStyle w:val="Title"/>
        <w:rPr>
          <w:del w:id="385" w:author="Linda Kisamore" w:date="2026-10-29T15:10:00Z" w16du:dateUtc="2026-10-29T19:10:00Z"/>
        </w:rPr>
      </w:pPr>
      <w:del w:id="386" w:author="Linda Kisamore" w:date="2026-10-29T15:10:00Z" w16du:dateUtc="2026-10-29T19:10:00Z">
        <w:r w:rsidDel="003337E6">
          <w:delText>ARTICLE II</w:delText>
        </w:r>
        <w:r w:rsidR="007768C8" w:rsidDel="003337E6">
          <w:delText xml:space="preserve"> – ODA Governance</w:delText>
        </w:r>
      </w:del>
    </w:p>
    <w:p w14:paraId="0B497734" w14:textId="7C2F6384" w:rsidR="00356A36" w:rsidRPr="006E0BD5" w:rsidDel="003337E6" w:rsidRDefault="00356A36" w:rsidP="006804E6">
      <w:pPr>
        <w:pStyle w:val="Title"/>
        <w:jc w:val="left"/>
        <w:rPr>
          <w:del w:id="387" w:author="Linda Kisamore" w:date="2026-10-29T15:10:00Z" w16du:dateUtc="2026-10-29T19:10:00Z"/>
          <w:b w:val="0"/>
        </w:rPr>
      </w:pPr>
      <w:del w:id="388" w:author="Linda Kisamore" w:date="2026-10-29T15:10:00Z" w16du:dateUtc="2026-10-29T19:10:00Z">
        <w:r w:rsidRPr="006E0BD5" w:rsidDel="003337E6">
          <w:rPr>
            <w:b w:val="0"/>
          </w:rPr>
          <w:delText xml:space="preserve">The rules and </w:delText>
        </w:r>
        <w:r w:rsidR="00073CFC" w:rsidDel="003337E6">
          <w:rPr>
            <w:b w:val="0"/>
          </w:rPr>
          <w:delText>r</w:delText>
        </w:r>
        <w:r w:rsidR="00073CFC" w:rsidRPr="006E0BD5" w:rsidDel="003337E6">
          <w:rPr>
            <w:b w:val="0"/>
          </w:rPr>
          <w:delText xml:space="preserve">egulations </w:delText>
        </w:r>
        <w:r w:rsidRPr="006E0BD5" w:rsidDel="003337E6">
          <w:rPr>
            <w:b w:val="0"/>
          </w:rPr>
          <w:delText>of the Ohio Department of Agriculture pertaining to County and Independent Societies shall govern the Portage County Agricultural Society.</w:delText>
        </w:r>
        <w:r w:rsidR="00D772CF" w:rsidDel="003337E6">
          <w:rPr>
            <w:b w:val="0"/>
          </w:rPr>
          <w:delText xml:space="preserve"> </w:delText>
        </w:r>
      </w:del>
    </w:p>
    <w:p w14:paraId="1C6ECBE0" w14:textId="77777777" w:rsidR="00356A36" w:rsidRDefault="00356A36" w:rsidP="006804E6">
      <w:pPr>
        <w:pStyle w:val="Title"/>
        <w:jc w:val="left"/>
      </w:pPr>
    </w:p>
    <w:p w14:paraId="61901CE0" w14:textId="72BF0635" w:rsidR="00356A36" w:rsidDel="003337E6" w:rsidRDefault="00356A36" w:rsidP="00D965B1">
      <w:pPr>
        <w:pStyle w:val="Title"/>
        <w:rPr>
          <w:del w:id="389" w:author="Linda Kisamore" w:date="2026-10-29T15:10:00Z" w16du:dateUtc="2026-10-29T19:10:00Z"/>
        </w:rPr>
      </w:pPr>
      <w:del w:id="390" w:author="Linda Kisamore" w:date="2026-10-29T15:10:00Z" w16du:dateUtc="2026-10-29T19:10:00Z">
        <w:r w:rsidDel="003337E6">
          <w:delText>ARTICLE III</w:delText>
        </w:r>
        <w:r w:rsidR="007768C8" w:rsidDel="003337E6">
          <w:delText xml:space="preserve"> – Director Term</w:delText>
        </w:r>
      </w:del>
    </w:p>
    <w:p w14:paraId="70B0A8AB" w14:textId="1016CB8D" w:rsidR="00356A36" w:rsidRPr="006E0BD5" w:rsidDel="003337E6" w:rsidRDefault="00356A36" w:rsidP="006804E6">
      <w:pPr>
        <w:pStyle w:val="Title"/>
        <w:jc w:val="left"/>
        <w:rPr>
          <w:del w:id="391" w:author="Linda Kisamore" w:date="2026-10-29T15:10:00Z" w16du:dateUtc="2026-10-29T19:10:00Z"/>
          <w:b w:val="0"/>
        </w:rPr>
      </w:pPr>
      <w:del w:id="392" w:author="Linda Kisamore" w:date="2026-10-29T15:10:00Z" w16du:dateUtc="2026-10-29T19:10:00Z">
        <w:r w:rsidRPr="006E0BD5" w:rsidDel="003337E6">
          <w:rPr>
            <w:b w:val="0"/>
          </w:rPr>
          <w:delText xml:space="preserve">Newly elected directors shall be sworn in at the November re-organizational meeting. Term </w:delText>
        </w:r>
        <w:r w:rsidR="00A71F9F" w:rsidRPr="006E0BD5" w:rsidDel="003337E6">
          <w:rPr>
            <w:b w:val="0"/>
          </w:rPr>
          <w:delText>begins</w:delText>
        </w:r>
        <w:r w:rsidRPr="006E0BD5" w:rsidDel="003337E6">
          <w:rPr>
            <w:b w:val="0"/>
          </w:rPr>
          <w:delText xml:space="preserve"> December 1 </w:delText>
        </w:r>
        <w:r w:rsidR="00095F5F" w:rsidDel="003337E6">
          <w:rPr>
            <w:b w:val="0"/>
          </w:rPr>
          <w:delText xml:space="preserve">of the election year </w:delText>
        </w:r>
        <w:r w:rsidRPr="006E0BD5" w:rsidDel="003337E6">
          <w:rPr>
            <w:b w:val="0"/>
          </w:rPr>
          <w:delText>and end</w:delText>
        </w:r>
        <w:r w:rsidR="00A71F9F" w:rsidDel="003337E6">
          <w:rPr>
            <w:b w:val="0"/>
          </w:rPr>
          <w:delText>s</w:delText>
        </w:r>
        <w:r w:rsidRPr="006E0BD5" w:rsidDel="003337E6">
          <w:rPr>
            <w:b w:val="0"/>
          </w:rPr>
          <w:delText xml:space="preserve"> November 30.</w:delText>
        </w:r>
        <w:r w:rsidR="00D772CF" w:rsidDel="003337E6">
          <w:rPr>
            <w:b w:val="0"/>
          </w:rPr>
          <w:delText xml:space="preserve"> </w:delText>
        </w:r>
      </w:del>
    </w:p>
    <w:p w14:paraId="4443AC85" w14:textId="77777777" w:rsidR="00356A36" w:rsidRDefault="00356A36" w:rsidP="006804E6">
      <w:pPr>
        <w:pStyle w:val="Title"/>
        <w:jc w:val="left"/>
      </w:pPr>
    </w:p>
    <w:p w14:paraId="733E42A7" w14:textId="72289AE4" w:rsidR="00356A36" w:rsidRPr="00C31D65" w:rsidDel="002A26CF" w:rsidRDefault="00356A36" w:rsidP="00D965B1">
      <w:pPr>
        <w:pStyle w:val="Title"/>
        <w:rPr>
          <w:del w:id="393" w:author="Linda Kisamore" w:date="2026-10-29T20:13:00Z" w16du:dateUtc="2026-10-30T00:13:00Z"/>
        </w:rPr>
      </w:pPr>
      <w:del w:id="394" w:author="Linda Kisamore" w:date="2026-10-29T20:13:00Z" w16du:dateUtc="2026-10-30T00:13:00Z">
        <w:r w:rsidRPr="00C31D65" w:rsidDel="002A26CF">
          <w:delText>ARTICLE IV</w:delText>
        </w:r>
        <w:r w:rsidR="007768C8" w:rsidRPr="00C31D65" w:rsidDel="002A26CF">
          <w:delText xml:space="preserve"> – Director Requirement</w:delText>
        </w:r>
      </w:del>
    </w:p>
    <w:p w14:paraId="369006CA" w14:textId="7A26101B" w:rsidR="00356A36" w:rsidRPr="006E0BD5" w:rsidDel="002A26CF" w:rsidRDefault="00356A36" w:rsidP="006804E6">
      <w:pPr>
        <w:pStyle w:val="Title"/>
        <w:jc w:val="left"/>
        <w:rPr>
          <w:del w:id="395" w:author="Linda Kisamore" w:date="2026-10-29T20:13:00Z" w16du:dateUtc="2026-10-30T00:13:00Z"/>
          <w:b w:val="0"/>
        </w:rPr>
      </w:pPr>
      <w:del w:id="396" w:author="Linda Kisamore" w:date="2026-10-29T20:13:00Z" w16du:dateUtc="2026-10-30T00:13:00Z">
        <w:r w:rsidRPr="00C31D65" w:rsidDel="002A26CF">
          <w:rPr>
            <w:b w:val="0"/>
          </w:rPr>
          <w:delText>Directors are required to contribute a minimum of 100 hours per year excluding fair week in addition to attending Fair Board meetings.</w:delText>
        </w:r>
      </w:del>
    </w:p>
    <w:p w14:paraId="4E61529E" w14:textId="77777777" w:rsidR="00356A36" w:rsidRDefault="00356A36" w:rsidP="006804E6">
      <w:pPr>
        <w:pStyle w:val="Title"/>
        <w:jc w:val="left"/>
      </w:pPr>
    </w:p>
    <w:p w14:paraId="06AB4C12" w14:textId="2A19C34D" w:rsidR="00356A36" w:rsidDel="005B0FA0" w:rsidRDefault="00356A36" w:rsidP="00D965B1">
      <w:pPr>
        <w:pStyle w:val="Title"/>
        <w:rPr>
          <w:del w:id="397" w:author="Linda Kisamore" w:date="2026-10-29T20:14:00Z" w16du:dateUtc="2026-10-30T00:14:00Z"/>
        </w:rPr>
      </w:pPr>
      <w:del w:id="398" w:author="Linda Kisamore" w:date="2026-10-29T20:14:00Z" w16du:dateUtc="2026-10-30T00:14:00Z">
        <w:r w:rsidDel="005B0FA0">
          <w:delText>ARTICLE V</w:delText>
        </w:r>
        <w:r w:rsidR="007768C8" w:rsidDel="005B0FA0">
          <w:delText xml:space="preserve"> - Election</w:delText>
        </w:r>
      </w:del>
    </w:p>
    <w:p w14:paraId="74920BC1" w14:textId="0B9A0F17" w:rsidR="00356A36" w:rsidDel="004E125D" w:rsidRDefault="00356A36" w:rsidP="006804E6">
      <w:pPr>
        <w:pStyle w:val="Title"/>
        <w:jc w:val="left"/>
        <w:rPr>
          <w:moveFrom w:id="399" w:author="Linda Kisamore" w:date="2026-10-29T15:23:00Z" w16du:dateUtc="2026-10-29T19:23:00Z"/>
          <w:b w:val="0"/>
        </w:rPr>
      </w:pPr>
      <w:moveFromRangeStart w:id="400" w:author="Linda Kisamore" w:date="2026-10-29T15:23:00Z" w:name="move244179808"/>
      <w:moveFrom w:id="401" w:author="Linda Kisamore" w:date="2026-10-29T15:23:00Z" w16du:dateUtc="2026-10-29T19:23:00Z">
        <w:r w:rsidRPr="00373C3C" w:rsidDel="004E125D">
          <w:rPr>
            <w:b w:val="0"/>
          </w:rPr>
          <w:t>President</w:t>
        </w:r>
        <w:r w:rsidRPr="006E0BD5" w:rsidDel="004E125D">
          <w:rPr>
            <w:b w:val="0"/>
          </w:rPr>
          <w:t xml:space="preserve"> shall appoint three clerks and three judges to conduct the election who are </w:t>
        </w:r>
        <w:r w:rsidR="00F62BA0" w:rsidDel="004E125D">
          <w:rPr>
            <w:b w:val="0"/>
          </w:rPr>
          <w:t>members</w:t>
        </w:r>
        <w:r w:rsidR="00F62BA0" w:rsidRPr="006E0BD5" w:rsidDel="004E125D">
          <w:rPr>
            <w:b w:val="0"/>
          </w:rPr>
          <w:t xml:space="preserve"> </w:t>
        </w:r>
        <w:r w:rsidRPr="006E0BD5" w:rsidDel="004E125D">
          <w:rPr>
            <w:b w:val="0"/>
          </w:rPr>
          <w:t>of the society but no</w:t>
        </w:r>
        <w:r w:rsidR="0082310A" w:rsidDel="004E125D">
          <w:rPr>
            <w:b w:val="0"/>
          </w:rPr>
          <w:t>t</w:t>
        </w:r>
        <w:r w:rsidRPr="006E0BD5" w:rsidDel="004E125D">
          <w:rPr>
            <w:b w:val="0"/>
          </w:rPr>
          <w:t xml:space="preserve"> candidates for election</w:t>
        </w:r>
        <w:r w:rsidR="00E741F2" w:rsidDel="004E125D">
          <w:rPr>
            <w:b w:val="0"/>
          </w:rPr>
          <w:t xml:space="preserve"> or </w:t>
        </w:r>
        <w:r w:rsidR="00373C3C" w:rsidDel="004E125D">
          <w:rPr>
            <w:b w:val="0"/>
          </w:rPr>
          <w:t>a family member of</w:t>
        </w:r>
        <w:r w:rsidR="00E741F2" w:rsidDel="004E125D">
          <w:rPr>
            <w:b w:val="0"/>
          </w:rPr>
          <w:t xml:space="preserve"> any candidate for election</w:t>
        </w:r>
        <w:r w:rsidRPr="006E0BD5" w:rsidDel="004E125D">
          <w:rPr>
            <w:b w:val="0"/>
          </w:rPr>
          <w:t>.</w:t>
        </w:r>
      </w:moveFrom>
    </w:p>
    <w:moveFromRangeEnd w:id="400"/>
    <w:p w14:paraId="7E0252D2" w14:textId="3274C7B7" w:rsidR="00942E55" w:rsidRDefault="00942E55" w:rsidP="006804E6">
      <w:pPr>
        <w:pStyle w:val="Title"/>
        <w:jc w:val="left"/>
        <w:rPr>
          <w:b w:val="0"/>
        </w:rPr>
      </w:pPr>
    </w:p>
    <w:p w14:paraId="5FA7662E" w14:textId="164CF5F2" w:rsidR="00D40B78" w:rsidRPr="002E4CAD" w:rsidRDefault="00D40B78" w:rsidP="00D40B78">
      <w:pPr>
        <w:pStyle w:val="Title"/>
      </w:pPr>
      <w:r w:rsidRPr="002E4CAD">
        <w:t>ARTICLE VI - Directors</w:t>
      </w:r>
    </w:p>
    <w:p w14:paraId="133C5D2E" w14:textId="5F0DC3CD" w:rsidR="00942E55" w:rsidRPr="002E4CAD" w:rsidRDefault="00942E55" w:rsidP="00942E55">
      <w:pPr>
        <w:pStyle w:val="Title"/>
        <w:jc w:val="left"/>
      </w:pPr>
      <w:r w:rsidRPr="002E4CAD">
        <w:t xml:space="preserve">Section </w:t>
      </w:r>
      <w:r w:rsidR="00D40B78" w:rsidRPr="002E4CAD">
        <w:t>1</w:t>
      </w:r>
      <w:r w:rsidRPr="002E4CAD">
        <w:t xml:space="preserve">. </w:t>
      </w:r>
    </w:p>
    <w:p w14:paraId="0DCF756C" w14:textId="7C70EE71" w:rsidR="00942E55" w:rsidRPr="002E4CAD" w:rsidRDefault="00942E55" w:rsidP="00942E55">
      <w:pPr>
        <w:pStyle w:val="Title"/>
        <w:tabs>
          <w:tab w:val="right" w:pos="720"/>
        </w:tabs>
        <w:jc w:val="left"/>
        <w:rPr>
          <w:b w:val="0"/>
        </w:rPr>
      </w:pPr>
      <w:r w:rsidRPr="002E4CAD">
        <w:rPr>
          <w:b w:val="0"/>
        </w:rPr>
        <w:t xml:space="preserve">Directors shall not be permitted to </w:t>
      </w:r>
      <w:del w:id="402" w:author="Linda Kisamore" w:date="2026-10-29T16:30:00Z" w16du:dateUtc="2026-10-29T20:30:00Z">
        <w:r w:rsidRPr="002E4CAD" w:rsidDel="00D24683">
          <w:rPr>
            <w:b w:val="0"/>
          </w:rPr>
          <w:delText>have their business represented</w:delText>
        </w:r>
      </w:del>
      <w:ins w:id="403" w:author="Linda Kisamore" w:date="2026-10-29T16:30:00Z" w16du:dateUtc="2026-10-29T20:30:00Z">
        <w:r w:rsidR="00D24683">
          <w:rPr>
            <w:b w:val="0"/>
          </w:rPr>
          <w:t>work for their business or any other business</w:t>
        </w:r>
      </w:ins>
      <w:ins w:id="404" w:author="Linda Kisamore" w:date="2026-10-29T16:31:00Z" w16du:dateUtc="2026-10-29T20:31:00Z">
        <w:r w:rsidR="00D24683">
          <w:rPr>
            <w:b w:val="0"/>
          </w:rPr>
          <w:t xml:space="preserve"> or organization</w:t>
        </w:r>
      </w:ins>
      <w:ins w:id="405" w:author="Linda Kisamore" w:date="2026-10-29T16:30:00Z" w16du:dateUtc="2026-10-29T20:30:00Z">
        <w:r w:rsidR="00D24683">
          <w:rPr>
            <w:b w:val="0"/>
          </w:rPr>
          <w:t xml:space="preserve"> </w:t>
        </w:r>
      </w:ins>
      <w:r w:rsidRPr="002E4CAD">
        <w:rPr>
          <w:b w:val="0"/>
        </w:rPr>
        <w:t xml:space="preserve"> </w:t>
      </w:r>
      <w:del w:id="406" w:author="Linda Kisamore" w:date="2026-10-29T16:31:00Z" w16du:dateUtc="2026-10-29T20:31:00Z">
        <w:r w:rsidRPr="002E4CAD" w:rsidDel="00D24683">
          <w:rPr>
            <w:b w:val="0"/>
          </w:rPr>
          <w:delText xml:space="preserve">at </w:delText>
        </w:r>
      </w:del>
      <w:ins w:id="407" w:author="Linda Kisamore" w:date="2026-10-29T16:31:00Z" w16du:dateUtc="2026-10-29T20:31:00Z">
        <w:r w:rsidR="00D24683">
          <w:rPr>
            <w:b w:val="0"/>
          </w:rPr>
          <w:t>during</w:t>
        </w:r>
        <w:r w:rsidR="00D24683" w:rsidRPr="002E4CAD">
          <w:rPr>
            <w:b w:val="0"/>
          </w:rPr>
          <w:t xml:space="preserve"> </w:t>
        </w:r>
      </w:ins>
      <w:r w:rsidRPr="002E4CAD">
        <w:rPr>
          <w:b w:val="0"/>
        </w:rPr>
        <w:t xml:space="preserve">the Portage County </w:t>
      </w:r>
      <w:r w:rsidR="00D16484">
        <w:rPr>
          <w:b w:val="0"/>
        </w:rPr>
        <w:t xml:space="preserve">Randolph </w:t>
      </w:r>
      <w:r w:rsidRPr="002E4CAD">
        <w:rPr>
          <w:b w:val="0"/>
        </w:rPr>
        <w:t>Fair. A Director’s time is to be spent working for the fair during this time</w:t>
      </w:r>
      <w:del w:id="408" w:author="Linda Kisamore" w:date="2026-10-29T16:31:00Z" w16du:dateUtc="2026-10-29T20:31:00Z">
        <w:r w:rsidRPr="002E4CAD" w:rsidDel="00762483">
          <w:rPr>
            <w:b w:val="0"/>
          </w:rPr>
          <w:delText>. (</w:delText>
        </w:r>
        <w:r w:rsidR="009D465D" w:rsidRPr="002E4CAD" w:rsidDel="00762483">
          <w:rPr>
            <w:b w:val="0"/>
          </w:rPr>
          <w:delText>i.e. During</w:delText>
        </w:r>
        <w:r w:rsidRPr="002E4CAD" w:rsidDel="00762483">
          <w:rPr>
            <w:b w:val="0"/>
          </w:rPr>
          <w:delText xml:space="preserve"> fair week, you are a vendor or Fair Board director, cannot be both.)</w:delText>
        </w:r>
      </w:del>
    </w:p>
    <w:p w14:paraId="6AD85D30" w14:textId="330496B4" w:rsidR="00942E55" w:rsidRPr="002E4CAD" w:rsidRDefault="00942E55" w:rsidP="00942E55">
      <w:pPr>
        <w:pStyle w:val="Title"/>
        <w:jc w:val="left"/>
        <w:rPr>
          <w:b w:val="0"/>
        </w:rPr>
      </w:pPr>
    </w:p>
    <w:p w14:paraId="097BFA0B" w14:textId="73DB08A6" w:rsidR="00942E55" w:rsidRPr="002E4CAD" w:rsidDel="00A437B0" w:rsidRDefault="00942E55" w:rsidP="00942E55">
      <w:pPr>
        <w:pStyle w:val="Title"/>
        <w:jc w:val="left"/>
        <w:rPr>
          <w:del w:id="409" w:author="Linda Kisamore" w:date="2026-10-31T22:24:00Z" w16du:dateUtc="2026-11-01T02:24:00Z"/>
        </w:rPr>
      </w:pPr>
      <w:del w:id="410" w:author="Linda Kisamore" w:date="2026-10-31T22:24:00Z" w16du:dateUtc="2026-11-01T02:24:00Z">
        <w:r w:rsidRPr="002E4CAD" w:rsidDel="00A437B0">
          <w:delText xml:space="preserve">Section </w:delText>
        </w:r>
        <w:r w:rsidR="00D40B78" w:rsidRPr="002E4CAD" w:rsidDel="00A437B0">
          <w:delText>2</w:delText>
        </w:r>
        <w:r w:rsidRPr="002E4CAD" w:rsidDel="00A437B0">
          <w:delText xml:space="preserve">. </w:delText>
        </w:r>
      </w:del>
    </w:p>
    <w:p w14:paraId="7434385B" w14:textId="7FCAFA9B" w:rsidR="00942E55" w:rsidRPr="002E4CAD" w:rsidDel="00762483" w:rsidRDefault="00942E55" w:rsidP="00942E55">
      <w:pPr>
        <w:pStyle w:val="Title"/>
        <w:tabs>
          <w:tab w:val="right" w:pos="720"/>
        </w:tabs>
        <w:jc w:val="left"/>
        <w:rPr>
          <w:del w:id="411" w:author="Linda Kisamore" w:date="2026-10-29T16:31:00Z" w16du:dateUtc="2026-10-29T20:31:00Z"/>
          <w:b w:val="0"/>
        </w:rPr>
      </w:pPr>
      <w:del w:id="412" w:author="Linda Kisamore" w:date="2026-10-29T16:31:00Z" w16du:dateUtc="2026-10-29T20:31:00Z">
        <w:r w:rsidRPr="002E4CAD" w:rsidDel="00762483">
          <w:rPr>
            <w:b w:val="0"/>
          </w:rPr>
          <w:delText xml:space="preserve">Directors must obtain Fair Board approval to have their business represented at other events outside fair week held at the Portage County </w:delText>
        </w:r>
        <w:r w:rsidR="00A92905" w:rsidDel="00762483">
          <w:rPr>
            <w:b w:val="0"/>
          </w:rPr>
          <w:delText xml:space="preserve">Randolph </w:delText>
        </w:r>
        <w:r w:rsidRPr="002E4CAD" w:rsidDel="00762483">
          <w:rPr>
            <w:b w:val="0"/>
          </w:rPr>
          <w:delText>Fair</w:delText>
        </w:r>
        <w:r w:rsidR="00A92905" w:rsidDel="00762483">
          <w:rPr>
            <w:b w:val="0"/>
          </w:rPr>
          <w:delText>g</w:delText>
        </w:r>
        <w:r w:rsidRPr="002E4CAD" w:rsidDel="00762483">
          <w:rPr>
            <w:b w:val="0"/>
          </w:rPr>
          <w:delText>rounds.</w:delText>
        </w:r>
      </w:del>
    </w:p>
    <w:p w14:paraId="50A702E1" w14:textId="32266414" w:rsidR="00942E55" w:rsidRPr="002E4CAD" w:rsidRDefault="00942E55" w:rsidP="00942E55">
      <w:pPr>
        <w:pStyle w:val="Title"/>
        <w:tabs>
          <w:tab w:val="right" w:pos="720"/>
        </w:tabs>
        <w:jc w:val="left"/>
        <w:rPr>
          <w:b w:val="0"/>
        </w:rPr>
      </w:pPr>
    </w:p>
    <w:p w14:paraId="1F0F6A53" w14:textId="3B1CA3D6" w:rsidR="00942E55" w:rsidRPr="002E4CAD" w:rsidRDefault="00942E55" w:rsidP="00942E55">
      <w:pPr>
        <w:pStyle w:val="Title"/>
        <w:jc w:val="left"/>
      </w:pPr>
      <w:r w:rsidRPr="002E4CAD">
        <w:t xml:space="preserve">Section </w:t>
      </w:r>
      <w:ins w:id="413" w:author="Linda Kisamore" w:date="2026-10-31T22:38:00Z" w16du:dateUtc="2026-11-01T02:38:00Z">
        <w:r w:rsidR="006D7E92">
          <w:t>2</w:t>
        </w:r>
      </w:ins>
      <w:del w:id="414" w:author="Linda Kisamore" w:date="2026-10-31T22:38:00Z" w16du:dateUtc="2026-11-01T02:38:00Z">
        <w:r w:rsidR="00D40B78" w:rsidRPr="002E4CAD" w:rsidDel="006D7E92">
          <w:delText>3</w:delText>
        </w:r>
      </w:del>
      <w:r w:rsidRPr="002E4CAD">
        <w:t xml:space="preserve">. </w:t>
      </w:r>
    </w:p>
    <w:p w14:paraId="2D6EC7CC" w14:textId="77777777" w:rsidR="00942E55" w:rsidRPr="002E4CAD" w:rsidRDefault="00942E55" w:rsidP="00942E55">
      <w:pPr>
        <w:pStyle w:val="Title"/>
        <w:tabs>
          <w:tab w:val="right" w:pos="720"/>
        </w:tabs>
        <w:jc w:val="left"/>
        <w:rPr>
          <w:b w:val="0"/>
        </w:rPr>
      </w:pPr>
      <w:r w:rsidRPr="002E4CAD">
        <w:rPr>
          <w:b w:val="0"/>
        </w:rPr>
        <w:t xml:space="preserve">All Directors must purchase their membership tickets for the upcoming year before the first of </w:t>
      </w:r>
      <w:r w:rsidRPr="00C31D65">
        <w:rPr>
          <w:b w:val="0"/>
        </w:rPr>
        <w:t>January</w:t>
      </w:r>
      <w:r w:rsidRPr="002E4CAD">
        <w:rPr>
          <w:b w:val="0"/>
        </w:rPr>
        <w:t xml:space="preserve"> of that year.</w:t>
      </w:r>
    </w:p>
    <w:p w14:paraId="05DA3427" w14:textId="13DC4CA4" w:rsidR="00942E55" w:rsidRPr="002E4CAD" w:rsidRDefault="00942E55" w:rsidP="00942E55">
      <w:pPr>
        <w:pStyle w:val="Title"/>
        <w:tabs>
          <w:tab w:val="right" w:pos="720"/>
        </w:tabs>
        <w:jc w:val="left"/>
        <w:rPr>
          <w:b w:val="0"/>
        </w:rPr>
      </w:pPr>
    </w:p>
    <w:p w14:paraId="708D9DE0" w14:textId="5493690D" w:rsidR="00D40B78" w:rsidRPr="002E4CAD" w:rsidRDefault="00D40B78" w:rsidP="00D40B78">
      <w:pPr>
        <w:pStyle w:val="Title"/>
      </w:pPr>
      <w:r w:rsidRPr="002E4CAD">
        <w:t>ARTICLE VII – Officer Duties</w:t>
      </w:r>
    </w:p>
    <w:p w14:paraId="6E5EE69C" w14:textId="63F1CF3D" w:rsidR="00D40B78" w:rsidRPr="002E4CAD" w:rsidRDefault="00D40B78" w:rsidP="00D40B78">
      <w:pPr>
        <w:pStyle w:val="Title"/>
        <w:jc w:val="left"/>
      </w:pPr>
      <w:r w:rsidRPr="002E4CAD">
        <w:t>Section 1.  President</w:t>
      </w:r>
    </w:p>
    <w:p w14:paraId="01542F1A" w14:textId="28E2B383" w:rsidR="00E65D08" w:rsidRDefault="00942E55">
      <w:pPr>
        <w:rPr>
          <w:b/>
          <w:sz w:val="24"/>
        </w:rPr>
      </w:pPr>
      <w:r w:rsidRPr="31DDB196">
        <w:rPr>
          <w:color w:val="111111"/>
          <w:sz w:val="24"/>
          <w:szCs w:val="24"/>
        </w:rPr>
        <w:t xml:space="preserve">It shall be the duty of the president to preside at meetings of the Society and sessions of the Board of Directors.  He/she may cast a vote only in case of a </w:t>
      </w:r>
      <w:r w:rsidR="007E2818" w:rsidRPr="31DDB196">
        <w:rPr>
          <w:color w:val="111111"/>
          <w:sz w:val="24"/>
          <w:szCs w:val="24"/>
        </w:rPr>
        <w:t>tie and</w:t>
      </w:r>
      <w:r w:rsidRPr="31DDB196">
        <w:rPr>
          <w:color w:val="111111"/>
          <w:sz w:val="24"/>
          <w:szCs w:val="24"/>
        </w:rPr>
        <w:t xml:space="preserve"> does not have the authority to veto or influence the decisions of the Board.  He/she shall have power to call special meetings of the Board when required in the interest of the Society.  He/she shall see that all by-laws and regulations of the</w:t>
      </w:r>
      <w:r w:rsidRPr="31DDB196">
        <w:rPr>
          <w:rFonts w:ascii="Verdana" w:hAnsi="Verdana"/>
          <w:color w:val="111111"/>
          <w:sz w:val="19"/>
          <w:szCs w:val="19"/>
        </w:rPr>
        <w:t xml:space="preserve"> </w:t>
      </w:r>
      <w:r w:rsidRPr="31DDB196">
        <w:rPr>
          <w:color w:val="111111"/>
          <w:sz w:val="24"/>
          <w:szCs w:val="24"/>
        </w:rPr>
        <w:t>Society are duly enforced, and during Fair Week, shall be chief executive officer at the fairground.</w:t>
      </w:r>
      <w:r w:rsidR="00E65D08">
        <w:br w:type="page"/>
      </w:r>
    </w:p>
    <w:p w14:paraId="53A13AF5" w14:textId="6DAF837C" w:rsidR="00942E55" w:rsidRPr="002E4CAD" w:rsidRDefault="00D40B78" w:rsidP="00D40B78">
      <w:pPr>
        <w:pStyle w:val="Title"/>
        <w:jc w:val="left"/>
      </w:pPr>
      <w:r w:rsidRPr="002E4CAD">
        <w:lastRenderedPageBreak/>
        <w:t xml:space="preserve">Section 2. </w:t>
      </w:r>
      <w:r w:rsidR="00942E55" w:rsidRPr="002E4CAD">
        <w:t>Vice President</w:t>
      </w:r>
    </w:p>
    <w:p w14:paraId="6B5FA8FC" w14:textId="77777777" w:rsidR="00942E55" w:rsidRPr="002E4CAD" w:rsidRDefault="00942E55" w:rsidP="00D40B78">
      <w:pPr>
        <w:pStyle w:val="Title"/>
        <w:jc w:val="left"/>
        <w:rPr>
          <w:b w:val="0"/>
          <w:bCs/>
        </w:rPr>
      </w:pPr>
      <w:r w:rsidRPr="002E4CAD">
        <w:rPr>
          <w:b w:val="0"/>
          <w:bCs/>
        </w:rPr>
        <w:t>The vice-president shall perform all the duties pertaining to the office of president during the absence, or in the event of the resignation or disability of the president.</w:t>
      </w:r>
    </w:p>
    <w:p w14:paraId="4FE2BF89" w14:textId="57DCBE7C" w:rsidR="00942E55" w:rsidRPr="002E4CAD" w:rsidRDefault="00942E55" w:rsidP="00942E55">
      <w:pPr>
        <w:pStyle w:val="Title"/>
        <w:jc w:val="left"/>
        <w:rPr>
          <w:b w:val="0"/>
          <w:color w:val="111111"/>
          <w:szCs w:val="24"/>
        </w:rPr>
      </w:pPr>
    </w:p>
    <w:p w14:paraId="5656FC34" w14:textId="4542D354" w:rsidR="00D40B78" w:rsidRPr="002E4CAD" w:rsidRDefault="00D40B78" w:rsidP="00D40B78">
      <w:pPr>
        <w:pStyle w:val="Title"/>
        <w:jc w:val="left"/>
      </w:pPr>
      <w:r w:rsidRPr="002E4CAD">
        <w:t>Section 3. Secretary</w:t>
      </w:r>
    </w:p>
    <w:p w14:paraId="0CBDDA73" w14:textId="77777777" w:rsidR="00942E55" w:rsidRPr="002E4CAD" w:rsidRDefault="00942E55" w:rsidP="00D40B78">
      <w:pPr>
        <w:pStyle w:val="Title"/>
        <w:jc w:val="left"/>
        <w:rPr>
          <w:b w:val="0"/>
          <w:color w:val="111111"/>
          <w:szCs w:val="24"/>
        </w:rPr>
      </w:pPr>
      <w:r w:rsidRPr="002E4CAD">
        <w:rPr>
          <w:b w:val="0"/>
          <w:color w:val="111111"/>
          <w:szCs w:val="24"/>
        </w:rPr>
        <w:t>It shall be the duty of the Secretary to:</w:t>
      </w:r>
    </w:p>
    <w:p w14:paraId="6A72254C" w14:textId="77777777" w:rsidR="00942E55" w:rsidRPr="002E4CAD" w:rsidRDefault="00942E55" w:rsidP="00D40B78">
      <w:pPr>
        <w:pStyle w:val="Title"/>
        <w:numPr>
          <w:ilvl w:val="0"/>
          <w:numId w:val="2"/>
        </w:numPr>
        <w:ind w:left="806"/>
        <w:jc w:val="left"/>
        <w:rPr>
          <w:b w:val="0"/>
          <w:color w:val="111111"/>
          <w:szCs w:val="24"/>
        </w:rPr>
      </w:pPr>
      <w:r w:rsidRPr="002E4CAD">
        <w:rPr>
          <w:b w:val="0"/>
          <w:color w:val="111111"/>
          <w:szCs w:val="24"/>
        </w:rPr>
        <w:t>Keep a list of all members of the Society.</w:t>
      </w:r>
    </w:p>
    <w:p w14:paraId="380DC54D" w14:textId="77777777" w:rsidR="00942E55" w:rsidRPr="002E4CAD" w:rsidRDefault="00942E55" w:rsidP="00D40B78">
      <w:pPr>
        <w:pStyle w:val="Title"/>
        <w:numPr>
          <w:ilvl w:val="0"/>
          <w:numId w:val="2"/>
        </w:numPr>
        <w:ind w:left="806"/>
        <w:jc w:val="left"/>
        <w:rPr>
          <w:b w:val="0"/>
          <w:color w:val="111111"/>
          <w:szCs w:val="24"/>
        </w:rPr>
      </w:pPr>
      <w:r w:rsidRPr="002E4CAD">
        <w:rPr>
          <w:b w:val="0"/>
          <w:color w:val="111111"/>
          <w:szCs w:val="24"/>
        </w:rPr>
        <w:t>Keep accurately a record of all proceedings of the Society and the Board</w:t>
      </w:r>
    </w:p>
    <w:p w14:paraId="0356FC02" w14:textId="77777777" w:rsidR="00942E55" w:rsidRPr="002E4CAD" w:rsidRDefault="00942E55" w:rsidP="00D40B78">
      <w:pPr>
        <w:pStyle w:val="Title"/>
        <w:numPr>
          <w:ilvl w:val="0"/>
          <w:numId w:val="2"/>
        </w:numPr>
        <w:ind w:left="806"/>
        <w:jc w:val="left"/>
        <w:rPr>
          <w:b w:val="0"/>
          <w:color w:val="111111"/>
          <w:szCs w:val="24"/>
        </w:rPr>
      </w:pPr>
      <w:r w:rsidRPr="002E4CAD">
        <w:rPr>
          <w:b w:val="0"/>
          <w:color w:val="111111"/>
          <w:szCs w:val="24"/>
        </w:rPr>
        <w:t>Notify all members of the Board of the time and place of all special meetings</w:t>
      </w:r>
    </w:p>
    <w:p w14:paraId="3B0E94D2" w14:textId="7206E845" w:rsidR="00942E55" w:rsidRDefault="00942E55" w:rsidP="00D40B78">
      <w:pPr>
        <w:pStyle w:val="Title"/>
        <w:numPr>
          <w:ilvl w:val="0"/>
          <w:numId w:val="2"/>
        </w:numPr>
        <w:ind w:left="806"/>
        <w:jc w:val="left"/>
        <w:rPr>
          <w:b w:val="0"/>
          <w:color w:val="111111"/>
          <w:szCs w:val="24"/>
        </w:rPr>
      </w:pPr>
      <w:r w:rsidRPr="002E4CAD">
        <w:rPr>
          <w:b w:val="0"/>
          <w:color w:val="111111"/>
          <w:szCs w:val="24"/>
        </w:rPr>
        <w:t>Give the members of the Society notice of time and place of the annual election of the Board of Directors and the annual meeting of the membership.</w:t>
      </w:r>
    </w:p>
    <w:p w14:paraId="0E099C46" w14:textId="0CF3B7CB" w:rsidR="00563801" w:rsidRPr="002E4CAD" w:rsidRDefault="00563801" w:rsidP="00D40B78">
      <w:pPr>
        <w:pStyle w:val="Title"/>
        <w:numPr>
          <w:ilvl w:val="0"/>
          <w:numId w:val="2"/>
        </w:numPr>
        <w:ind w:left="806"/>
        <w:jc w:val="left"/>
        <w:rPr>
          <w:b w:val="0"/>
          <w:color w:val="111111"/>
          <w:szCs w:val="24"/>
        </w:rPr>
      </w:pPr>
      <w:bookmarkStart w:id="415" w:name="_Hlk86777764"/>
      <w:r w:rsidRPr="002E4CAD">
        <w:rPr>
          <w:b w:val="0"/>
          <w:color w:val="111111"/>
          <w:szCs w:val="24"/>
        </w:rPr>
        <w:t xml:space="preserve">Receive all </w:t>
      </w:r>
      <w:r w:rsidR="00EA0D8D" w:rsidRPr="002E4CAD">
        <w:rPr>
          <w:b w:val="0"/>
          <w:color w:val="111111"/>
          <w:szCs w:val="24"/>
        </w:rPr>
        <w:t>money</w:t>
      </w:r>
      <w:r w:rsidRPr="002E4CAD">
        <w:rPr>
          <w:b w:val="0"/>
          <w:color w:val="111111"/>
          <w:szCs w:val="24"/>
        </w:rPr>
        <w:t xml:space="preserve"> and give a receipt for same as to amount and sources from which it came.</w:t>
      </w:r>
    </w:p>
    <w:p w14:paraId="397009B1" w14:textId="007741D2" w:rsidR="00942E55" w:rsidRPr="002E4CAD" w:rsidRDefault="00942E55" w:rsidP="00D40B78">
      <w:pPr>
        <w:pStyle w:val="Title"/>
        <w:numPr>
          <w:ilvl w:val="0"/>
          <w:numId w:val="2"/>
        </w:numPr>
        <w:ind w:left="806"/>
        <w:jc w:val="left"/>
        <w:rPr>
          <w:b w:val="0"/>
          <w:color w:val="111111"/>
          <w:szCs w:val="24"/>
        </w:rPr>
      </w:pPr>
      <w:bookmarkStart w:id="416" w:name="_Hlk86777872"/>
      <w:bookmarkEnd w:id="415"/>
      <w:r w:rsidRPr="002E4CAD">
        <w:rPr>
          <w:b w:val="0"/>
          <w:color w:val="111111"/>
          <w:szCs w:val="24"/>
        </w:rPr>
        <w:t xml:space="preserve">Keep strict account of all </w:t>
      </w:r>
      <w:r w:rsidR="00563801">
        <w:rPr>
          <w:b w:val="0"/>
          <w:color w:val="111111"/>
          <w:szCs w:val="24"/>
        </w:rPr>
        <w:t xml:space="preserve">receipts of </w:t>
      </w:r>
      <w:r w:rsidRPr="002E4CAD">
        <w:rPr>
          <w:b w:val="0"/>
          <w:color w:val="111111"/>
          <w:szCs w:val="24"/>
        </w:rPr>
        <w:t>monies that may come into his</w:t>
      </w:r>
      <w:r w:rsidR="00E43600">
        <w:rPr>
          <w:b w:val="0"/>
          <w:color w:val="111111"/>
          <w:szCs w:val="24"/>
        </w:rPr>
        <w:t>/her</w:t>
      </w:r>
      <w:r w:rsidRPr="002E4CAD">
        <w:rPr>
          <w:b w:val="0"/>
          <w:color w:val="111111"/>
          <w:szCs w:val="24"/>
        </w:rPr>
        <w:t xml:space="preserve"> hands and pay the same over to the Treasurer </w:t>
      </w:r>
      <w:r w:rsidR="00563801">
        <w:rPr>
          <w:b w:val="0"/>
          <w:color w:val="111111"/>
          <w:szCs w:val="24"/>
        </w:rPr>
        <w:t>for deposit</w:t>
      </w:r>
      <w:r w:rsidRPr="002E4CAD">
        <w:rPr>
          <w:b w:val="0"/>
          <w:color w:val="111111"/>
          <w:szCs w:val="24"/>
        </w:rPr>
        <w:t>.</w:t>
      </w:r>
    </w:p>
    <w:bookmarkEnd w:id="416"/>
    <w:p w14:paraId="55229FEF" w14:textId="77777777" w:rsidR="00942E55" w:rsidRPr="002E4CAD" w:rsidRDefault="00942E55" w:rsidP="00D40B78">
      <w:pPr>
        <w:pStyle w:val="Title"/>
        <w:numPr>
          <w:ilvl w:val="0"/>
          <w:numId w:val="2"/>
        </w:numPr>
        <w:ind w:left="806"/>
        <w:jc w:val="left"/>
        <w:rPr>
          <w:b w:val="0"/>
          <w:szCs w:val="24"/>
        </w:rPr>
      </w:pPr>
      <w:r w:rsidRPr="002E4CAD">
        <w:rPr>
          <w:b w:val="0"/>
          <w:color w:val="111111"/>
          <w:szCs w:val="24"/>
        </w:rPr>
        <w:t>Perform such other duties as are determined by the Board.</w:t>
      </w:r>
    </w:p>
    <w:p w14:paraId="5DB8556B" w14:textId="03B1DF23" w:rsidR="00D40B78" w:rsidRPr="002E4CAD" w:rsidRDefault="00D40B78" w:rsidP="00D40B78">
      <w:pPr>
        <w:pStyle w:val="Title"/>
        <w:ind w:left="806"/>
        <w:jc w:val="left"/>
        <w:rPr>
          <w:b w:val="0"/>
          <w:szCs w:val="24"/>
        </w:rPr>
      </w:pPr>
    </w:p>
    <w:p w14:paraId="3559F8C2" w14:textId="7A025E5E" w:rsidR="00D40B78" w:rsidRPr="002E4CAD" w:rsidRDefault="00D40B78" w:rsidP="00D40B78">
      <w:pPr>
        <w:pStyle w:val="Title"/>
        <w:jc w:val="left"/>
      </w:pPr>
      <w:r w:rsidRPr="002E4CAD">
        <w:t>Section 4. Treasurer</w:t>
      </w:r>
    </w:p>
    <w:p w14:paraId="537F4B16" w14:textId="77777777" w:rsidR="00942E55" w:rsidRPr="002E4CAD" w:rsidRDefault="00942E55" w:rsidP="00D40B78">
      <w:pPr>
        <w:pStyle w:val="Title"/>
        <w:jc w:val="left"/>
        <w:rPr>
          <w:b w:val="0"/>
          <w:color w:val="111111"/>
          <w:szCs w:val="24"/>
        </w:rPr>
      </w:pPr>
      <w:r w:rsidRPr="002E4CAD">
        <w:rPr>
          <w:b w:val="0"/>
          <w:color w:val="111111"/>
          <w:szCs w:val="24"/>
        </w:rPr>
        <w:t xml:space="preserve">It shall be the duty of the Treasurer to: </w:t>
      </w:r>
    </w:p>
    <w:p w14:paraId="48EFA253" w14:textId="4F37B97B" w:rsidR="00563801" w:rsidRDefault="00563801" w:rsidP="00563801">
      <w:pPr>
        <w:pStyle w:val="ListParagraph"/>
        <w:numPr>
          <w:ilvl w:val="0"/>
          <w:numId w:val="26"/>
        </w:numPr>
        <w:rPr>
          <w:color w:val="111111"/>
          <w:sz w:val="24"/>
          <w:szCs w:val="24"/>
        </w:rPr>
      </w:pPr>
      <w:r w:rsidRPr="00563801">
        <w:rPr>
          <w:color w:val="111111"/>
          <w:sz w:val="24"/>
          <w:szCs w:val="24"/>
        </w:rPr>
        <w:t>Perform all monthly financial duties required; pay bills, payroll, deposit checks, maintain check registers, reconcile bank statements, and present a financial report of accounts at each meeting.</w:t>
      </w:r>
    </w:p>
    <w:p w14:paraId="27D38B76" w14:textId="0C24E91D" w:rsidR="00F131FE" w:rsidRPr="007E2818" w:rsidRDefault="00F131FE" w:rsidP="00563801">
      <w:pPr>
        <w:pStyle w:val="ListParagraph"/>
        <w:numPr>
          <w:ilvl w:val="0"/>
          <w:numId w:val="26"/>
        </w:numPr>
        <w:rPr>
          <w:color w:val="111111"/>
          <w:sz w:val="24"/>
          <w:szCs w:val="24"/>
        </w:rPr>
      </w:pPr>
      <w:r w:rsidRPr="007E2818">
        <w:rPr>
          <w:color w:val="111111"/>
          <w:sz w:val="24"/>
          <w:szCs w:val="24"/>
        </w:rPr>
        <w:t>Prepare all Federal Withholding and State tax reports</w:t>
      </w:r>
      <w:r w:rsidR="007E2818">
        <w:rPr>
          <w:color w:val="111111"/>
          <w:sz w:val="24"/>
          <w:szCs w:val="24"/>
        </w:rPr>
        <w:t>.</w:t>
      </w:r>
    </w:p>
    <w:p w14:paraId="6A16B61B" w14:textId="3025E82E" w:rsidR="00973D56" w:rsidRPr="00563801" w:rsidRDefault="00973D56" w:rsidP="00563801">
      <w:pPr>
        <w:pStyle w:val="ListParagraph"/>
        <w:numPr>
          <w:ilvl w:val="0"/>
          <w:numId w:val="26"/>
        </w:numPr>
        <w:rPr>
          <w:color w:val="111111"/>
          <w:sz w:val="24"/>
          <w:szCs w:val="24"/>
        </w:rPr>
      </w:pPr>
      <w:r w:rsidRPr="009333DA">
        <w:rPr>
          <w:rFonts w:cstheme="minorHAnsi"/>
          <w:bCs/>
          <w:sz w:val="24"/>
          <w:szCs w:val="24"/>
        </w:rPr>
        <w:t>Prepare W2s/1099s for all employees and files same with the IRS.</w:t>
      </w:r>
    </w:p>
    <w:p w14:paraId="557067D4" w14:textId="03124999" w:rsidR="00942E55" w:rsidRPr="002E4CAD" w:rsidRDefault="00942E55" w:rsidP="00D40B78">
      <w:pPr>
        <w:pStyle w:val="Title"/>
        <w:numPr>
          <w:ilvl w:val="0"/>
          <w:numId w:val="26"/>
        </w:numPr>
        <w:jc w:val="left"/>
        <w:rPr>
          <w:b w:val="0"/>
          <w:color w:val="111111"/>
          <w:szCs w:val="24"/>
        </w:rPr>
      </w:pPr>
      <w:r w:rsidRPr="002E4CAD">
        <w:rPr>
          <w:b w:val="0"/>
          <w:color w:val="111111"/>
          <w:szCs w:val="24"/>
        </w:rPr>
        <w:t xml:space="preserve">Receive </w:t>
      </w:r>
      <w:r w:rsidR="0070440E">
        <w:rPr>
          <w:b w:val="0"/>
          <w:color w:val="111111"/>
          <w:szCs w:val="24"/>
        </w:rPr>
        <w:t xml:space="preserve">and deposit </w:t>
      </w:r>
      <w:r w:rsidRPr="002E4CAD">
        <w:rPr>
          <w:b w:val="0"/>
          <w:color w:val="111111"/>
          <w:szCs w:val="24"/>
        </w:rPr>
        <w:t xml:space="preserve">all monies and give a receipt for same as to amount and sources from which it came. </w:t>
      </w:r>
    </w:p>
    <w:p w14:paraId="544C0BE0" w14:textId="77777777" w:rsidR="00942E55" w:rsidRPr="002E4CAD" w:rsidRDefault="00942E55" w:rsidP="00D40B78">
      <w:pPr>
        <w:pStyle w:val="Title"/>
        <w:numPr>
          <w:ilvl w:val="0"/>
          <w:numId w:val="26"/>
        </w:numPr>
        <w:jc w:val="left"/>
        <w:rPr>
          <w:b w:val="0"/>
          <w:color w:val="111111"/>
          <w:szCs w:val="24"/>
        </w:rPr>
      </w:pPr>
      <w:r w:rsidRPr="002E4CAD">
        <w:rPr>
          <w:b w:val="0"/>
          <w:color w:val="111111"/>
          <w:szCs w:val="24"/>
        </w:rPr>
        <w:t xml:space="preserve">Keep an accurate account of all receipts and disbursements. </w:t>
      </w:r>
    </w:p>
    <w:p w14:paraId="047084BE" w14:textId="77777777" w:rsidR="00942E55" w:rsidRPr="002E4CAD" w:rsidRDefault="00942E55" w:rsidP="00D40B78">
      <w:pPr>
        <w:pStyle w:val="Title"/>
        <w:numPr>
          <w:ilvl w:val="0"/>
          <w:numId w:val="26"/>
        </w:numPr>
        <w:jc w:val="left"/>
        <w:rPr>
          <w:b w:val="0"/>
          <w:color w:val="111111"/>
          <w:szCs w:val="24"/>
        </w:rPr>
      </w:pPr>
      <w:r w:rsidRPr="002E4CAD">
        <w:rPr>
          <w:b w:val="0"/>
          <w:color w:val="111111"/>
          <w:szCs w:val="24"/>
        </w:rPr>
        <w:t xml:space="preserve">Pay such orders as may be countersigned by the President and/or Secretary. </w:t>
      </w:r>
    </w:p>
    <w:p w14:paraId="6BA123DE" w14:textId="78A3283D" w:rsidR="00942E55" w:rsidRDefault="00942E55" w:rsidP="00D40B78">
      <w:pPr>
        <w:pStyle w:val="Title"/>
        <w:numPr>
          <w:ilvl w:val="0"/>
          <w:numId w:val="26"/>
        </w:numPr>
        <w:jc w:val="left"/>
        <w:rPr>
          <w:b w:val="0"/>
          <w:color w:val="111111"/>
          <w:szCs w:val="24"/>
        </w:rPr>
      </w:pPr>
      <w:r w:rsidRPr="002E4CAD">
        <w:rPr>
          <w:b w:val="0"/>
          <w:color w:val="111111"/>
          <w:szCs w:val="24"/>
        </w:rPr>
        <w:t>Complete &amp; file the Annual Report for the Ohio Department of Agriculture.</w:t>
      </w:r>
    </w:p>
    <w:p w14:paraId="264B9F67" w14:textId="4FD30D77" w:rsidR="00973D56" w:rsidRPr="00973D56" w:rsidRDefault="00973D56" w:rsidP="00D40B78">
      <w:pPr>
        <w:pStyle w:val="Title"/>
        <w:numPr>
          <w:ilvl w:val="0"/>
          <w:numId w:val="26"/>
        </w:numPr>
        <w:jc w:val="left"/>
        <w:rPr>
          <w:b w:val="0"/>
          <w:color w:val="111111"/>
          <w:szCs w:val="24"/>
        </w:rPr>
      </w:pPr>
      <w:r w:rsidRPr="007E2818">
        <w:rPr>
          <w:rFonts w:cstheme="minorHAnsi"/>
          <w:b w:val="0"/>
          <w:szCs w:val="24"/>
        </w:rPr>
        <w:t>Coordinate all responses for bi-</w:t>
      </w:r>
      <w:r w:rsidRPr="00973D56">
        <w:rPr>
          <w:rFonts w:cstheme="minorHAnsi"/>
          <w:b w:val="0"/>
          <w:szCs w:val="24"/>
        </w:rPr>
        <w:t>annual audit</w:t>
      </w:r>
      <w:r w:rsidRPr="007E2818">
        <w:rPr>
          <w:rFonts w:cstheme="minorHAnsi"/>
          <w:b w:val="0"/>
          <w:szCs w:val="24"/>
        </w:rPr>
        <w:t xml:space="preserve"> of society financials.</w:t>
      </w:r>
    </w:p>
    <w:p w14:paraId="1FE9FA5B" w14:textId="77777777" w:rsidR="00942E55" w:rsidRPr="002E4CAD" w:rsidRDefault="00942E55" w:rsidP="00D40B78">
      <w:pPr>
        <w:pStyle w:val="Title"/>
        <w:numPr>
          <w:ilvl w:val="0"/>
          <w:numId w:val="26"/>
        </w:numPr>
        <w:jc w:val="left"/>
        <w:rPr>
          <w:b w:val="0"/>
          <w:color w:val="111111"/>
          <w:szCs w:val="24"/>
        </w:rPr>
      </w:pPr>
      <w:r w:rsidRPr="002E4CAD">
        <w:rPr>
          <w:b w:val="0"/>
          <w:color w:val="111111"/>
          <w:szCs w:val="24"/>
        </w:rPr>
        <w:t xml:space="preserve">Perform such other duties as are determined by the Board. </w:t>
      </w:r>
    </w:p>
    <w:p w14:paraId="6E362E87" w14:textId="77777777" w:rsidR="00942E55" w:rsidRPr="002E4CAD" w:rsidRDefault="00942E55" w:rsidP="00942E55">
      <w:pPr>
        <w:pStyle w:val="Title"/>
        <w:jc w:val="left"/>
      </w:pPr>
    </w:p>
    <w:p w14:paraId="33D966DF" w14:textId="6E739F40" w:rsidR="00942E55" w:rsidRPr="00DA2C72" w:rsidDel="0035629C" w:rsidRDefault="00942E55" w:rsidP="00942E55">
      <w:pPr>
        <w:pStyle w:val="Title"/>
        <w:rPr>
          <w:del w:id="417" w:author="Linda Kisamore" w:date="2026-10-29T20:21:00Z" w16du:dateUtc="2026-10-30T00:21:00Z"/>
          <w:u w:val="single"/>
        </w:rPr>
      </w:pPr>
      <w:del w:id="418" w:author="Linda Kisamore" w:date="2026-10-29T20:21:00Z" w16du:dateUtc="2026-10-30T00:21:00Z">
        <w:r w:rsidRPr="00DA2C72" w:rsidDel="0035629C">
          <w:rPr>
            <w:u w:val="single"/>
          </w:rPr>
          <w:delText>ARTICLE V</w:delText>
        </w:r>
        <w:r w:rsidR="00D40B78" w:rsidRPr="00DA2C72" w:rsidDel="0035629C">
          <w:rPr>
            <w:u w:val="single"/>
          </w:rPr>
          <w:delText>III</w:delText>
        </w:r>
        <w:r w:rsidRPr="00DA2C72" w:rsidDel="0035629C">
          <w:rPr>
            <w:u w:val="single"/>
          </w:rPr>
          <w:delText xml:space="preserve"> – Honorary Directors</w:delText>
        </w:r>
      </w:del>
    </w:p>
    <w:p w14:paraId="24B5192D" w14:textId="40B0AC0C" w:rsidR="00942E55" w:rsidRPr="00DA2C72" w:rsidDel="0035629C" w:rsidRDefault="00942E55" w:rsidP="00227902">
      <w:pPr>
        <w:pStyle w:val="Title"/>
        <w:jc w:val="left"/>
        <w:rPr>
          <w:del w:id="419" w:author="Linda Kisamore" w:date="2026-10-29T20:21:00Z" w16du:dateUtc="2026-10-30T00:21:00Z"/>
          <w:b w:val="0"/>
        </w:rPr>
      </w:pPr>
      <w:bookmarkStart w:id="420" w:name="_Hlk86843463"/>
      <w:del w:id="421" w:author="Linda Kisamore" w:date="2026-10-29T20:21:00Z" w16du:dateUtc="2026-10-30T00:21:00Z">
        <w:r w:rsidRPr="00DA2C72" w:rsidDel="0035629C">
          <w:rPr>
            <w:b w:val="0"/>
          </w:rPr>
          <w:delText>Board of Directors may appoint an Honorary Director through nomination and vote at a regular board meeting</w:delText>
        </w:r>
        <w:r w:rsidR="007E2818" w:rsidRPr="00DA2C72" w:rsidDel="0035629C">
          <w:rPr>
            <w:b w:val="0"/>
          </w:rPr>
          <w:delText xml:space="preserve">. It is recommended that the Director </w:delText>
        </w:r>
        <w:r w:rsidR="00A14A48" w:rsidRPr="00DA2C72" w:rsidDel="0035629C">
          <w:rPr>
            <w:b w:val="0"/>
          </w:rPr>
          <w:delText>served</w:delText>
        </w:r>
        <w:r w:rsidR="007E2818" w:rsidRPr="00DA2C72" w:rsidDel="0035629C">
          <w:rPr>
            <w:b w:val="0"/>
          </w:rPr>
          <w:delText xml:space="preserve"> at least 20 years on the </w:delText>
        </w:r>
        <w:r w:rsidR="00A14A48" w:rsidRPr="00DA2C72" w:rsidDel="0035629C">
          <w:rPr>
            <w:b w:val="0"/>
          </w:rPr>
          <w:delText>B</w:delText>
        </w:r>
        <w:r w:rsidR="007E2818" w:rsidRPr="00DA2C72" w:rsidDel="0035629C">
          <w:rPr>
            <w:b w:val="0"/>
          </w:rPr>
          <w:delText>oard</w:delText>
        </w:r>
        <w:r w:rsidR="00227902" w:rsidRPr="00DA2C72" w:rsidDel="0035629C">
          <w:rPr>
            <w:b w:val="0"/>
          </w:rPr>
          <w:delText>, however,</w:delText>
        </w:r>
        <w:r w:rsidRPr="00DA2C72" w:rsidDel="0035629C">
          <w:rPr>
            <w:b w:val="0"/>
          </w:rPr>
          <w:delText xml:space="preserve"> </w:delText>
        </w:r>
        <w:r w:rsidR="00BF5704" w:rsidRPr="00DA2C72" w:rsidDel="0035629C">
          <w:rPr>
            <w:b w:val="0"/>
          </w:rPr>
          <w:delText xml:space="preserve">the </w:delText>
        </w:r>
        <w:r w:rsidRPr="00DA2C72" w:rsidDel="0035629C">
          <w:rPr>
            <w:b w:val="0"/>
          </w:rPr>
          <w:delText xml:space="preserve">Board may nominate and vote on Directors serving less than 20 years. </w:delText>
        </w:r>
      </w:del>
    </w:p>
    <w:p w14:paraId="76E90B5B" w14:textId="72E6EB2E" w:rsidR="00227902" w:rsidRPr="00DA2C72" w:rsidDel="0035629C" w:rsidRDefault="00227902" w:rsidP="00227902">
      <w:pPr>
        <w:pStyle w:val="Title"/>
        <w:jc w:val="left"/>
        <w:rPr>
          <w:del w:id="422" w:author="Linda Kisamore" w:date="2026-10-29T20:21:00Z" w16du:dateUtc="2026-10-30T00:21:00Z"/>
          <w:b w:val="0"/>
        </w:rPr>
      </w:pPr>
      <w:del w:id="423" w:author="Linda Kisamore" w:date="2026-10-29T20:21:00Z" w16du:dateUtc="2026-10-30T00:21:00Z">
        <w:r w:rsidRPr="00DA2C72" w:rsidDel="0035629C">
          <w:rPr>
            <w:b w:val="0"/>
          </w:rPr>
          <w:delText>Honorary Directors:</w:delText>
        </w:r>
        <w:bookmarkEnd w:id="420"/>
      </w:del>
    </w:p>
    <w:p w14:paraId="5293A492" w14:textId="697D22E1" w:rsidR="00942E55" w:rsidRPr="00DA2C72" w:rsidDel="0035629C" w:rsidRDefault="00942E55" w:rsidP="00942E55">
      <w:pPr>
        <w:pStyle w:val="Title"/>
        <w:numPr>
          <w:ilvl w:val="0"/>
          <w:numId w:val="22"/>
        </w:numPr>
        <w:tabs>
          <w:tab w:val="right" w:pos="720"/>
        </w:tabs>
        <w:jc w:val="left"/>
        <w:rPr>
          <w:del w:id="424" w:author="Linda Kisamore" w:date="2026-10-29T20:21:00Z" w16du:dateUtc="2026-10-30T00:21:00Z"/>
          <w:b w:val="0"/>
        </w:rPr>
      </w:pPr>
      <w:del w:id="425" w:author="Linda Kisamore" w:date="2026-10-29T20:21:00Z" w16du:dateUtc="2026-10-30T00:21:00Z">
        <w:r w:rsidRPr="00DA2C72" w:rsidDel="0035629C">
          <w:rPr>
            <w:b w:val="0"/>
          </w:rPr>
          <w:delText xml:space="preserve">Shall have no voting rights </w:delText>
        </w:r>
      </w:del>
    </w:p>
    <w:p w14:paraId="051D4AFC" w14:textId="79D32894" w:rsidR="00942E55" w:rsidRPr="00DA2C72" w:rsidDel="0035629C" w:rsidRDefault="00942E55" w:rsidP="00942E55">
      <w:pPr>
        <w:pStyle w:val="Title"/>
        <w:numPr>
          <w:ilvl w:val="0"/>
          <w:numId w:val="22"/>
        </w:numPr>
        <w:tabs>
          <w:tab w:val="right" w:pos="720"/>
        </w:tabs>
        <w:jc w:val="left"/>
        <w:rPr>
          <w:del w:id="426" w:author="Linda Kisamore" w:date="2026-10-29T20:21:00Z" w16du:dateUtc="2026-10-30T00:21:00Z"/>
          <w:b w:val="0"/>
        </w:rPr>
      </w:pPr>
      <w:del w:id="427" w:author="Linda Kisamore" w:date="2026-10-29T20:21:00Z" w16du:dateUtc="2026-10-30T00:21:00Z">
        <w:r w:rsidRPr="00DA2C72" w:rsidDel="0035629C">
          <w:rPr>
            <w:b w:val="0"/>
          </w:rPr>
          <w:delText xml:space="preserve">Shall have the opportunity to attend District meetings and the Annual Convention </w:delText>
        </w:r>
      </w:del>
    </w:p>
    <w:p w14:paraId="4FD26622" w14:textId="762507F8" w:rsidR="00942E55" w:rsidRPr="00DA2C72" w:rsidDel="0035629C" w:rsidRDefault="00942E55" w:rsidP="00942E55">
      <w:pPr>
        <w:pStyle w:val="Title"/>
        <w:numPr>
          <w:ilvl w:val="0"/>
          <w:numId w:val="22"/>
        </w:numPr>
        <w:tabs>
          <w:tab w:val="right" w:pos="720"/>
        </w:tabs>
        <w:jc w:val="left"/>
        <w:rPr>
          <w:del w:id="428" w:author="Linda Kisamore" w:date="2026-10-29T20:21:00Z" w16du:dateUtc="2026-10-30T00:21:00Z"/>
          <w:b w:val="0"/>
        </w:rPr>
      </w:pPr>
      <w:del w:id="429" w:author="Linda Kisamore" w:date="2026-10-29T20:21:00Z" w16du:dateUtc="2026-10-30T00:21:00Z">
        <w:r w:rsidRPr="00DA2C72" w:rsidDel="0035629C">
          <w:rPr>
            <w:b w:val="0"/>
          </w:rPr>
          <w:delText xml:space="preserve">Shall receive a lifetime </w:delText>
        </w:r>
        <w:r w:rsidR="00330F15" w:rsidRPr="00DA2C72" w:rsidDel="0035629C">
          <w:rPr>
            <w:b w:val="0"/>
          </w:rPr>
          <w:delText>pass to the annual Portage County Randolph Fair and an annual OFMA pass.</w:delText>
        </w:r>
      </w:del>
    </w:p>
    <w:p w14:paraId="3C05FA6E" w14:textId="177AF11F" w:rsidR="007E2818" w:rsidRDefault="00471621" w:rsidP="007E2818">
      <w:pPr>
        <w:pStyle w:val="Title"/>
        <w:tabs>
          <w:tab w:val="right" w:pos="720"/>
        </w:tabs>
        <w:ind w:left="806"/>
        <w:jc w:val="left"/>
        <w:rPr>
          <w:b w:val="0"/>
          <w:sz w:val="16"/>
          <w:szCs w:val="16"/>
        </w:rPr>
      </w:pPr>
      <w:ins w:id="430" w:author="Linda Kisamore" w:date="2026-10-31T19:59:00Z" w16du:dateUtc="2026-10-31T23:59:00Z">
        <w:r>
          <w:rPr>
            <w:b w:val="0"/>
            <w:sz w:val="16"/>
            <w:szCs w:val="16"/>
          </w:rPr>
          <w:t>wi</w:t>
        </w:r>
      </w:ins>
    </w:p>
    <w:p w14:paraId="783A4AFA" w14:textId="334FD917" w:rsidR="00C30EE9" w:rsidRPr="002E4CAD" w:rsidRDefault="00C30EE9" w:rsidP="00C30EE9">
      <w:pPr>
        <w:pStyle w:val="Title"/>
        <w:rPr>
          <w:u w:val="single"/>
        </w:rPr>
      </w:pPr>
      <w:r w:rsidRPr="002E4CAD">
        <w:rPr>
          <w:u w:val="single"/>
        </w:rPr>
        <w:t xml:space="preserve">ARTICLE </w:t>
      </w:r>
      <w:r w:rsidR="00D3679E">
        <w:rPr>
          <w:u w:val="single"/>
        </w:rPr>
        <w:t>IX</w:t>
      </w:r>
      <w:r w:rsidRPr="002E4CAD">
        <w:rPr>
          <w:u w:val="single"/>
        </w:rPr>
        <w:t xml:space="preserve"> – </w:t>
      </w:r>
      <w:r w:rsidR="00D3679E">
        <w:rPr>
          <w:u w:val="single"/>
        </w:rPr>
        <w:t>Contractual Fees</w:t>
      </w:r>
      <w:r w:rsidR="00CF5BE7">
        <w:rPr>
          <w:u w:val="single"/>
        </w:rPr>
        <w:t xml:space="preserve"> and Charges</w:t>
      </w:r>
    </w:p>
    <w:p w14:paraId="1F648211" w14:textId="6873309D" w:rsidR="00C30EE9" w:rsidRPr="002E4CAD" w:rsidRDefault="00F704E2" w:rsidP="00C30EE9">
      <w:pPr>
        <w:pStyle w:val="Title"/>
        <w:jc w:val="left"/>
        <w:rPr>
          <w:b w:val="0"/>
        </w:rPr>
      </w:pPr>
      <w:r>
        <w:rPr>
          <w:b w:val="0"/>
        </w:rPr>
        <w:t xml:space="preserve">It shall be at the discretion of the Committee, Superintendent, or Board Member to alter the prescribed rate when circumstances warrant.  Any such adjustment </w:t>
      </w:r>
      <w:r w:rsidR="00EB7DA1">
        <w:rPr>
          <w:b w:val="0"/>
        </w:rPr>
        <w:t>must be made in good faith, documented in writing, and consistent with the overall goals and policies of our organization</w:t>
      </w:r>
      <w:r w:rsidR="00BD7A17">
        <w:rPr>
          <w:b w:val="0"/>
        </w:rPr>
        <w:t>. A master list of all fees and charges will be maintaine</w:t>
      </w:r>
      <w:r w:rsidR="007E12BA">
        <w:rPr>
          <w:b w:val="0"/>
        </w:rPr>
        <w:t>d by the society.  Any negotiated fee</w:t>
      </w:r>
      <w:r w:rsidR="0085348C">
        <w:rPr>
          <w:b w:val="0"/>
        </w:rPr>
        <w:t>s</w:t>
      </w:r>
      <w:r w:rsidR="007E12BA">
        <w:rPr>
          <w:b w:val="0"/>
        </w:rPr>
        <w:t xml:space="preserve"> on a contract will be written as such on the contract.</w:t>
      </w:r>
    </w:p>
    <w:p w14:paraId="066BFFA0" w14:textId="77777777" w:rsidR="00C30EE9" w:rsidRPr="007E2818" w:rsidRDefault="00C30EE9" w:rsidP="007E2818">
      <w:pPr>
        <w:pStyle w:val="Title"/>
        <w:tabs>
          <w:tab w:val="right" w:pos="720"/>
        </w:tabs>
        <w:ind w:left="806"/>
        <w:jc w:val="left"/>
        <w:rPr>
          <w:b w:val="0"/>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6"/>
        <w:gridCol w:w="3357"/>
        <w:gridCol w:w="1027"/>
        <w:gridCol w:w="2330"/>
      </w:tblGrid>
      <w:tr w:rsidR="007E2818" w14:paraId="7772B54D" w14:textId="77777777" w:rsidTr="007E2818">
        <w:tc>
          <w:tcPr>
            <w:tcW w:w="3356" w:type="dxa"/>
          </w:tcPr>
          <w:p w14:paraId="62F1DAA7" w14:textId="60B63EB2" w:rsidR="007E2818" w:rsidRPr="007E2818" w:rsidRDefault="007E2818" w:rsidP="007E2818">
            <w:pPr>
              <w:outlineLvl w:val="0"/>
              <w:rPr>
                <w:b/>
                <w:sz w:val="24"/>
              </w:rPr>
            </w:pPr>
            <w:r>
              <w:rPr>
                <w:b/>
                <w:sz w:val="24"/>
              </w:rPr>
              <w:lastRenderedPageBreak/>
              <w:t>Revised December 2003</w:t>
            </w:r>
          </w:p>
        </w:tc>
        <w:tc>
          <w:tcPr>
            <w:tcW w:w="3357" w:type="dxa"/>
          </w:tcPr>
          <w:p w14:paraId="735E35F2" w14:textId="622EC344" w:rsidR="007E2818" w:rsidRPr="007E2818" w:rsidRDefault="007E2818" w:rsidP="007E2818">
            <w:pPr>
              <w:outlineLvl w:val="0"/>
              <w:rPr>
                <w:b/>
                <w:sz w:val="24"/>
              </w:rPr>
            </w:pPr>
            <w:r>
              <w:rPr>
                <w:b/>
                <w:sz w:val="24"/>
              </w:rPr>
              <w:t>Revised December 2016</w:t>
            </w:r>
          </w:p>
        </w:tc>
        <w:tc>
          <w:tcPr>
            <w:tcW w:w="3357" w:type="dxa"/>
            <w:gridSpan w:val="2"/>
          </w:tcPr>
          <w:p w14:paraId="004879BB" w14:textId="77777777" w:rsidR="007E2818" w:rsidRDefault="007E2818" w:rsidP="007E2818">
            <w:pPr>
              <w:pStyle w:val="Title"/>
              <w:jc w:val="left"/>
              <w:rPr>
                <w:u w:val="single"/>
              </w:rPr>
            </w:pPr>
          </w:p>
        </w:tc>
      </w:tr>
      <w:tr w:rsidR="007E2818" w14:paraId="395DC260" w14:textId="77777777" w:rsidTr="007E2818">
        <w:tc>
          <w:tcPr>
            <w:tcW w:w="3356" w:type="dxa"/>
          </w:tcPr>
          <w:p w14:paraId="06A237EC" w14:textId="2081144F" w:rsidR="007E2818" w:rsidRDefault="007E2818" w:rsidP="007E2818">
            <w:pPr>
              <w:pStyle w:val="Title"/>
              <w:jc w:val="left"/>
              <w:rPr>
                <w:u w:val="single"/>
              </w:rPr>
            </w:pPr>
            <w:r>
              <w:t>Revised December 2006</w:t>
            </w:r>
          </w:p>
        </w:tc>
        <w:tc>
          <w:tcPr>
            <w:tcW w:w="3357" w:type="dxa"/>
          </w:tcPr>
          <w:p w14:paraId="18481EA5" w14:textId="372C1374" w:rsidR="007E2818" w:rsidRPr="007E2818" w:rsidRDefault="007E2818" w:rsidP="007E2818">
            <w:pPr>
              <w:outlineLvl w:val="0"/>
              <w:rPr>
                <w:b/>
                <w:sz w:val="24"/>
              </w:rPr>
            </w:pPr>
            <w:r>
              <w:rPr>
                <w:b/>
                <w:sz w:val="24"/>
              </w:rPr>
              <w:t>Revised December 2019</w:t>
            </w:r>
          </w:p>
        </w:tc>
        <w:tc>
          <w:tcPr>
            <w:tcW w:w="3357" w:type="dxa"/>
            <w:gridSpan w:val="2"/>
          </w:tcPr>
          <w:p w14:paraId="21CC657A" w14:textId="77777777" w:rsidR="007E2818" w:rsidRDefault="007E2818" w:rsidP="007E2818">
            <w:pPr>
              <w:pStyle w:val="Title"/>
              <w:jc w:val="left"/>
              <w:rPr>
                <w:u w:val="single"/>
              </w:rPr>
            </w:pPr>
          </w:p>
        </w:tc>
      </w:tr>
      <w:tr w:rsidR="007E2818" w14:paraId="3AC6BF84" w14:textId="77777777" w:rsidTr="007E2818">
        <w:tc>
          <w:tcPr>
            <w:tcW w:w="3356" w:type="dxa"/>
          </w:tcPr>
          <w:p w14:paraId="5CF6BA89" w14:textId="6CE48303" w:rsidR="007E2818" w:rsidRDefault="007E2818" w:rsidP="007E2818">
            <w:pPr>
              <w:pStyle w:val="Title"/>
              <w:jc w:val="left"/>
              <w:rPr>
                <w:u w:val="single"/>
              </w:rPr>
            </w:pPr>
            <w:r>
              <w:t>Revised December 2008</w:t>
            </w:r>
          </w:p>
        </w:tc>
        <w:tc>
          <w:tcPr>
            <w:tcW w:w="3357" w:type="dxa"/>
          </w:tcPr>
          <w:p w14:paraId="005EF590" w14:textId="1D27EEF8" w:rsidR="007E2818" w:rsidRPr="007E2818" w:rsidRDefault="007E2818" w:rsidP="007E2818">
            <w:pPr>
              <w:outlineLvl w:val="0"/>
              <w:rPr>
                <w:b/>
                <w:sz w:val="24"/>
              </w:rPr>
            </w:pPr>
            <w:r>
              <w:rPr>
                <w:b/>
                <w:sz w:val="24"/>
              </w:rPr>
              <w:t>Revised December 2021</w:t>
            </w:r>
          </w:p>
        </w:tc>
        <w:tc>
          <w:tcPr>
            <w:tcW w:w="3357" w:type="dxa"/>
            <w:gridSpan w:val="2"/>
          </w:tcPr>
          <w:p w14:paraId="55FF35FB" w14:textId="77777777" w:rsidR="007E2818" w:rsidRDefault="007E2818" w:rsidP="007E2818">
            <w:pPr>
              <w:pStyle w:val="Title"/>
              <w:jc w:val="left"/>
              <w:rPr>
                <w:u w:val="single"/>
              </w:rPr>
            </w:pPr>
          </w:p>
        </w:tc>
      </w:tr>
      <w:tr w:rsidR="007E2818" w14:paraId="346E1D4C" w14:textId="77777777" w:rsidTr="007E2818">
        <w:tc>
          <w:tcPr>
            <w:tcW w:w="3356" w:type="dxa"/>
          </w:tcPr>
          <w:p w14:paraId="75AE114D" w14:textId="5787C1A6" w:rsidR="007E2818" w:rsidRPr="007E2818" w:rsidRDefault="007E2818" w:rsidP="007E2818">
            <w:pPr>
              <w:outlineLvl w:val="0"/>
              <w:rPr>
                <w:b/>
                <w:sz w:val="24"/>
              </w:rPr>
            </w:pPr>
            <w:r>
              <w:rPr>
                <w:b/>
                <w:sz w:val="24"/>
              </w:rPr>
              <w:t>Revised December 2010</w:t>
            </w:r>
          </w:p>
        </w:tc>
        <w:tc>
          <w:tcPr>
            <w:tcW w:w="3357" w:type="dxa"/>
          </w:tcPr>
          <w:p w14:paraId="31DABBD2" w14:textId="33C59F81" w:rsidR="007E2818" w:rsidRPr="00470C57" w:rsidRDefault="00470C57" w:rsidP="007E2818">
            <w:pPr>
              <w:pStyle w:val="Title"/>
              <w:jc w:val="left"/>
            </w:pPr>
            <w:r w:rsidRPr="00470C57">
              <w:t>Revised November 2022</w:t>
            </w:r>
          </w:p>
        </w:tc>
        <w:tc>
          <w:tcPr>
            <w:tcW w:w="3357" w:type="dxa"/>
            <w:gridSpan w:val="2"/>
          </w:tcPr>
          <w:p w14:paraId="2F644314" w14:textId="77777777" w:rsidR="007E2818" w:rsidRDefault="007E2818" w:rsidP="007E2818">
            <w:pPr>
              <w:pStyle w:val="Title"/>
              <w:jc w:val="left"/>
              <w:rPr>
                <w:u w:val="single"/>
              </w:rPr>
            </w:pPr>
          </w:p>
        </w:tc>
      </w:tr>
      <w:tr w:rsidR="007E2818" w14:paraId="5CD707DD" w14:textId="77777777" w:rsidTr="00010D82">
        <w:tc>
          <w:tcPr>
            <w:tcW w:w="3356" w:type="dxa"/>
          </w:tcPr>
          <w:p w14:paraId="7F66CDF0" w14:textId="5B7C879F" w:rsidR="007E2818" w:rsidRPr="007E2818" w:rsidRDefault="007E2818" w:rsidP="007E2818">
            <w:pPr>
              <w:outlineLvl w:val="0"/>
              <w:rPr>
                <w:b/>
                <w:sz w:val="24"/>
              </w:rPr>
            </w:pPr>
            <w:r>
              <w:rPr>
                <w:b/>
                <w:sz w:val="24"/>
              </w:rPr>
              <w:t>Revised December 2013</w:t>
            </w:r>
          </w:p>
        </w:tc>
        <w:tc>
          <w:tcPr>
            <w:tcW w:w="4384" w:type="dxa"/>
            <w:gridSpan w:val="2"/>
          </w:tcPr>
          <w:p w14:paraId="25F76E85" w14:textId="39543FA8" w:rsidR="007E2818" w:rsidRPr="00CA5788" w:rsidRDefault="00617011" w:rsidP="007E2818">
            <w:pPr>
              <w:pStyle w:val="Title"/>
              <w:jc w:val="left"/>
            </w:pPr>
            <w:r w:rsidRPr="00CA5788">
              <w:t>Revised November 2025</w:t>
            </w:r>
          </w:p>
        </w:tc>
        <w:tc>
          <w:tcPr>
            <w:tcW w:w="2330" w:type="dxa"/>
          </w:tcPr>
          <w:p w14:paraId="2057A163" w14:textId="77777777" w:rsidR="007E2818" w:rsidRDefault="007E2818" w:rsidP="007E2818">
            <w:pPr>
              <w:pStyle w:val="Title"/>
              <w:jc w:val="left"/>
              <w:rPr>
                <w:u w:val="single"/>
              </w:rPr>
            </w:pPr>
          </w:p>
        </w:tc>
      </w:tr>
      <w:tr w:rsidR="007E2818" w14:paraId="4D52890A" w14:textId="77777777" w:rsidTr="007E2818">
        <w:tc>
          <w:tcPr>
            <w:tcW w:w="3356" w:type="dxa"/>
          </w:tcPr>
          <w:p w14:paraId="0A6FC6C5" w14:textId="54038592" w:rsidR="007E2818" w:rsidRDefault="007E2818" w:rsidP="007E2818">
            <w:pPr>
              <w:outlineLvl w:val="0"/>
              <w:rPr>
                <w:b/>
                <w:sz w:val="24"/>
              </w:rPr>
            </w:pPr>
            <w:r>
              <w:rPr>
                <w:b/>
                <w:sz w:val="24"/>
              </w:rPr>
              <w:t>Revised December 2014</w:t>
            </w:r>
          </w:p>
        </w:tc>
        <w:tc>
          <w:tcPr>
            <w:tcW w:w="3357" w:type="dxa"/>
          </w:tcPr>
          <w:p w14:paraId="7D2925FD" w14:textId="5F43446D" w:rsidR="007E2818" w:rsidRDefault="001334C4" w:rsidP="007E2818">
            <w:pPr>
              <w:pStyle w:val="Title"/>
              <w:jc w:val="left"/>
              <w:rPr>
                <w:u w:val="single"/>
              </w:rPr>
            </w:pPr>
            <w:ins w:id="431" w:author="Linda Kisamore" w:date="2026-10-31T22:26:00Z" w16du:dateUtc="2026-11-01T02:26:00Z">
              <w:r>
                <w:rPr>
                  <w:u w:val="single"/>
                </w:rPr>
                <w:t>Proposed November 2026</w:t>
              </w:r>
            </w:ins>
          </w:p>
        </w:tc>
        <w:tc>
          <w:tcPr>
            <w:tcW w:w="3357" w:type="dxa"/>
            <w:gridSpan w:val="2"/>
          </w:tcPr>
          <w:p w14:paraId="2EA3647B" w14:textId="77777777" w:rsidR="007E2818" w:rsidRDefault="007E2818" w:rsidP="007E2818">
            <w:pPr>
              <w:pStyle w:val="Title"/>
              <w:jc w:val="left"/>
              <w:rPr>
                <w:u w:val="single"/>
              </w:rPr>
            </w:pPr>
          </w:p>
        </w:tc>
      </w:tr>
    </w:tbl>
    <w:p w14:paraId="0DF1AB80" w14:textId="77777777" w:rsidR="00E315F8" w:rsidRDefault="00E315F8" w:rsidP="007E2818">
      <w:pPr>
        <w:outlineLvl w:val="0"/>
        <w:rPr>
          <w:b/>
          <w:sz w:val="24"/>
        </w:rPr>
      </w:pPr>
    </w:p>
    <w:sectPr w:rsidR="00E315F8" w:rsidSect="006804E6">
      <w:footerReference w:type="default" r:id="rId10"/>
      <w:pgSz w:w="12240" w:h="15840"/>
      <w:pgMar w:top="1440" w:right="1080" w:bottom="144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2CBB8" w14:textId="77777777" w:rsidR="00315DD6" w:rsidRDefault="00315DD6">
      <w:r>
        <w:separator/>
      </w:r>
    </w:p>
  </w:endnote>
  <w:endnote w:type="continuationSeparator" w:id="0">
    <w:p w14:paraId="60F6CD7A" w14:textId="77777777" w:rsidR="00315DD6" w:rsidRDefault="00315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fornian FB">
    <w:altName w:val="Californian FB"/>
    <w:panose1 w:val="0207040306080B03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BFCE7" w14:textId="77777777" w:rsidR="00DC27A6" w:rsidRDefault="00DC27A6">
    <w:pPr>
      <w:pStyle w:val="Footer"/>
      <w:jc w:val="center"/>
    </w:pPr>
    <w:r>
      <w:fldChar w:fldCharType="begin"/>
    </w:r>
    <w:r>
      <w:instrText xml:space="preserve"> PAGE   \* MERGEFORMAT </w:instrText>
    </w:r>
    <w:r>
      <w:fldChar w:fldCharType="separate"/>
    </w:r>
    <w:r>
      <w:rPr>
        <w:noProof/>
      </w:rPr>
      <w:t>2</w:t>
    </w:r>
    <w:r>
      <w:rPr>
        <w:noProof/>
      </w:rPr>
      <w:fldChar w:fldCharType="end"/>
    </w:r>
  </w:p>
  <w:p w14:paraId="3B21E809" w14:textId="77777777" w:rsidR="00DC27A6" w:rsidRDefault="00DC2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48C55" w14:textId="77777777" w:rsidR="00315DD6" w:rsidRDefault="00315DD6">
      <w:r>
        <w:separator/>
      </w:r>
    </w:p>
  </w:footnote>
  <w:footnote w:type="continuationSeparator" w:id="0">
    <w:p w14:paraId="2E98AA23" w14:textId="77777777" w:rsidR="00315DD6" w:rsidRDefault="00315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142B0"/>
    <w:multiLevelType w:val="hybridMultilevel"/>
    <w:tmpl w:val="2FFAD7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65BB5"/>
    <w:multiLevelType w:val="hybridMultilevel"/>
    <w:tmpl w:val="3D1E10C6"/>
    <w:lvl w:ilvl="0" w:tplc="04090019">
      <w:start w:val="1"/>
      <w:numFmt w:val="lowerLetter"/>
      <w:lvlText w:val="%1."/>
      <w:lvlJc w:val="left"/>
      <w:pPr>
        <w:ind w:left="-900" w:hanging="360"/>
      </w:pPr>
    </w:lvl>
    <w:lvl w:ilvl="1" w:tplc="04090019">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2" w15:restartNumberingAfterBreak="0">
    <w:nsid w:val="1104074F"/>
    <w:multiLevelType w:val="hybridMultilevel"/>
    <w:tmpl w:val="1DCCA528"/>
    <w:lvl w:ilvl="0" w:tplc="04090019">
      <w:start w:val="1"/>
      <w:numFmt w:val="lowerLetter"/>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3" w15:restartNumberingAfterBreak="0">
    <w:nsid w:val="14704697"/>
    <w:multiLevelType w:val="hybridMultilevel"/>
    <w:tmpl w:val="1DCCA52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7A30F88"/>
    <w:multiLevelType w:val="hybridMultilevel"/>
    <w:tmpl w:val="2692F64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37EE0CC2">
      <w:start w:val="1"/>
      <w:numFmt w:val="upperLetter"/>
      <w:lvlText w:val="(%4)"/>
      <w:lvlJc w:val="left"/>
      <w:pPr>
        <w:ind w:left="2556" w:hanging="396"/>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065979"/>
    <w:multiLevelType w:val="hybridMultilevel"/>
    <w:tmpl w:val="B642A138"/>
    <w:lvl w:ilvl="0" w:tplc="04090019">
      <w:start w:val="1"/>
      <w:numFmt w:val="lowerLetter"/>
      <w:lvlText w:val="%1."/>
      <w:lvlJc w:val="left"/>
      <w:pPr>
        <w:ind w:left="1166" w:hanging="360"/>
      </w:pPr>
    </w:lvl>
    <w:lvl w:ilvl="1" w:tplc="158AC73A">
      <w:start w:val="1"/>
      <w:numFmt w:val="decimal"/>
      <w:lvlText w:val="%2."/>
      <w:lvlJc w:val="left"/>
      <w:pPr>
        <w:ind w:left="1886" w:hanging="360"/>
      </w:pPr>
      <w:rPr>
        <w:rFonts w:hint="default"/>
      </w:r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6" w15:restartNumberingAfterBreak="0">
    <w:nsid w:val="1C1D2C54"/>
    <w:multiLevelType w:val="hybridMultilevel"/>
    <w:tmpl w:val="7BBE92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57339A"/>
    <w:multiLevelType w:val="hybridMultilevel"/>
    <w:tmpl w:val="A00424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E34F5E"/>
    <w:multiLevelType w:val="hybridMultilevel"/>
    <w:tmpl w:val="348C6812"/>
    <w:lvl w:ilvl="0" w:tplc="04090019">
      <w:start w:val="1"/>
      <w:numFmt w:val="lowerLetter"/>
      <w:lvlText w:val="%1."/>
      <w:lvlJc w:val="left"/>
      <w:pPr>
        <w:ind w:left="1166" w:hanging="360"/>
      </w:pPr>
    </w:lvl>
    <w:lvl w:ilvl="1" w:tplc="0409001B">
      <w:start w:val="1"/>
      <w:numFmt w:val="lowerRoman"/>
      <w:lvlText w:val="%2."/>
      <w:lvlJc w:val="right"/>
      <w:pPr>
        <w:ind w:left="1886" w:hanging="360"/>
      </w:pPr>
    </w:lvl>
    <w:lvl w:ilvl="2" w:tplc="0409001B">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9" w15:restartNumberingAfterBreak="0">
    <w:nsid w:val="2C003684"/>
    <w:multiLevelType w:val="hybridMultilevel"/>
    <w:tmpl w:val="57EE9E16"/>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0" w15:restartNumberingAfterBreak="0">
    <w:nsid w:val="2DD90CA6"/>
    <w:multiLevelType w:val="hybridMultilevel"/>
    <w:tmpl w:val="C15C8876"/>
    <w:lvl w:ilvl="0" w:tplc="04090019">
      <w:start w:val="1"/>
      <w:numFmt w:val="lowerLetter"/>
      <w:lvlText w:val="%1."/>
      <w:lvlJc w:val="left"/>
      <w:pPr>
        <w:ind w:left="-90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11" w15:restartNumberingAfterBreak="0">
    <w:nsid w:val="2E472000"/>
    <w:multiLevelType w:val="hybridMultilevel"/>
    <w:tmpl w:val="D52CAFCE"/>
    <w:lvl w:ilvl="0" w:tplc="04090019">
      <w:start w:val="1"/>
      <w:numFmt w:val="lowerLetter"/>
      <w:lvlText w:val="%1."/>
      <w:lvlJc w:val="left"/>
      <w:pPr>
        <w:ind w:left="-840" w:hanging="360"/>
      </w:pPr>
    </w:lvl>
    <w:lvl w:ilvl="1" w:tplc="04090019" w:tentative="1">
      <w:start w:val="1"/>
      <w:numFmt w:val="lowerLetter"/>
      <w:lvlText w:val="%2."/>
      <w:lvlJc w:val="left"/>
      <w:pPr>
        <w:ind w:left="-120" w:hanging="360"/>
      </w:pPr>
    </w:lvl>
    <w:lvl w:ilvl="2" w:tplc="0409001B" w:tentative="1">
      <w:start w:val="1"/>
      <w:numFmt w:val="lowerRoman"/>
      <w:lvlText w:val="%3."/>
      <w:lvlJc w:val="right"/>
      <w:pPr>
        <w:ind w:left="600" w:hanging="180"/>
      </w:pPr>
    </w:lvl>
    <w:lvl w:ilvl="3" w:tplc="0409000F" w:tentative="1">
      <w:start w:val="1"/>
      <w:numFmt w:val="decimal"/>
      <w:lvlText w:val="%4."/>
      <w:lvlJc w:val="left"/>
      <w:pPr>
        <w:ind w:left="1320" w:hanging="360"/>
      </w:pPr>
    </w:lvl>
    <w:lvl w:ilvl="4" w:tplc="04090019" w:tentative="1">
      <w:start w:val="1"/>
      <w:numFmt w:val="lowerLetter"/>
      <w:lvlText w:val="%5."/>
      <w:lvlJc w:val="left"/>
      <w:pPr>
        <w:ind w:left="2040" w:hanging="360"/>
      </w:pPr>
    </w:lvl>
    <w:lvl w:ilvl="5" w:tplc="0409001B" w:tentative="1">
      <w:start w:val="1"/>
      <w:numFmt w:val="lowerRoman"/>
      <w:lvlText w:val="%6."/>
      <w:lvlJc w:val="right"/>
      <w:pPr>
        <w:ind w:left="2760" w:hanging="180"/>
      </w:pPr>
    </w:lvl>
    <w:lvl w:ilvl="6" w:tplc="0409000F" w:tentative="1">
      <w:start w:val="1"/>
      <w:numFmt w:val="decimal"/>
      <w:lvlText w:val="%7."/>
      <w:lvlJc w:val="left"/>
      <w:pPr>
        <w:ind w:left="3480" w:hanging="360"/>
      </w:pPr>
    </w:lvl>
    <w:lvl w:ilvl="7" w:tplc="04090019" w:tentative="1">
      <w:start w:val="1"/>
      <w:numFmt w:val="lowerLetter"/>
      <w:lvlText w:val="%8."/>
      <w:lvlJc w:val="left"/>
      <w:pPr>
        <w:ind w:left="4200" w:hanging="360"/>
      </w:pPr>
    </w:lvl>
    <w:lvl w:ilvl="8" w:tplc="0409001B" w:tentative="1">
      <w:start w:val="1"/>
      <w:numFmt w:val="lowerRoman"/>
      <w:lvlText w:val="%9."/>
      <w:lvlJc w:val="right"/>
      <w:pPr>
        <w:ind w:left="4920" w:hanging="180"/>
      </w:pPr>
    </w:lvl>
  </w:abstractNum>
  <w:abstractNum w:abstractNumId="12" w15:restartNumberingAfterBreak="0">
    <w:nsid w:val="33143947"/>
    <w:multiLevelType w:val="hybridMultilevel"/>
    <w:tmpl w:val="1DCCA528"/>
    <w:lvl w:ilvl="0" w:tplc="04090019">
      <w:start w:val="1"/>
      <w:numFmt w:val="lowerLetter"/>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13" w15:restartNumberingAfterBreak="0">
    <w:nsid w:val="33494296"/>
    <w:multiLevelType w:val="hybridMultilevel"/>
    <w:tmpl w:val="795A0CDA"/>
    <w:lvl w:ilvl="0" w:tplc="04090019">
      <w:start w:val="1"/>
      <w:numFmt w:val="lowerLetter"/>
      <w:lvlText w:val="%1."/>
      <w:lvlJc w:val="left"/>
      <w:pPr>
        <w:ind w:left="-840" w:hanging="360"/>
      </w:pPr>
    </w:lvl>
    <w:lvl w:ilvl="1" w:tplc="04090019" w:tentative="1">
      <w:start w:val="1"/>
      <w:numFmt w:val="lowerLetter"/>
      <w:lvlText w:val="%2."/>
      <w:lvlJc w:val="left"/>
      <w:pPr>
        <w:ind w:left="-120" w:hanging="360"/>
      </w:pPr>
    </w:lvl>
    <w:lvl w:ilvl="2" w:tplc="0409001B" w:tentative="1">
      <w:start w:val="1"/>
      <w:numFmt w:val="lowerRoman"/>
      <w:lvlText w:val="%3."/>
      <w:lvlJc w:val="right"/>
      <w:pPr>
        <w:ind w:left="600" w:hanging="180"/>
      </w:pPr>
    </w:lvl>
    <w:lvl w:ilvl="3" w:tplc="0409000F" w:tentative="1">
      <w:start w:val="1"/>
      <w:numFmt w:val="decimal"/>
      <w:lvlText w:val="%4."/>
      <w:lvlJc w:val="left"/>
      <w:pPr>
        <w:ind w:left="1320" w:hanging="360"/>
      </w:pPr>
    </w:lvl>
    <w:lvl w:ilvl="4" w:tplc="04090019" w:tentative="1">
      <w:start w:val="1"/>
      <w:numFmt w:val="lowerLetter"/>
      <w:lvlText w:val="%5."/>
      <w:lvlJc w:val="left"/>
      <w:pPr>
        <w:ind w:left="2040" w:hanging="360"/>
      </w:pPr>
    </w:lvl>
    <w:lvl w:ilvl="5" w:tplc="0409001B" w:tentative="1">
      <w:start w:val="1"/>
      <w:numFmt w:val="lowerRoman"/>
      <w:lvlText w:val="%6."/>
      <w:lvlJc w:val="right"/>
      <w:pPr>
        <w:ind w:left="2760" w:hanging="180"/>
      </w:pPr>
    </w:lvl>
    <w:lvl w:ilvl="6" w:tplc="0409000F" w:tentative="1">
      <w:start w:val="1"/>
      <w:numFmt w:val="decimal"/>
      <w:lvlText w:val="%7."/>
      <w:lvlJc w:val="left"/>
      <w:pPr>
        <w:ind w:left="3480" w:hanging="360"/>
      </w:pPr>
    </w:lvl>
    <w:lvl w:ilvl="7" w:tplc="04090019" w:tentative="1">
      <w:start w:val="1"/>
      <w:numFmt w:val="lowerLetter"/>
      <w:lvlText w:val="%8."/>
      <w:lvlJc w:val="left"/>
      <w:pPr>
        <w:ind w:left="4200" w:hanging="360"/>
      </w:pPr>
    </w:lvl>
    <w:lvl w:ilvl="8" w:tplc="0409001B" w:tentative="1">
      <w:start w:val="1"/>
      <w:numFmt w:val="lowerRoman"/>
      <w:lvlText w:val="%9."/>
      <w:lvlJc w:val="right"/>
      <w:pPr>
        <w:ind w:left="4920" w:hanging="180"/>
      </w:pPr>
    </w:lvl>
  </w:abstractNum>
  <w:abstractNum w:abstractNumId="14" w15:restartNumberingAfterBreak="0">
    <w:nsid w:val="36005F8E"/>
    <w:multiLevelType w:val="hybridMultilevel"/>
    <w:tmpl w:val="047C4EC2"/>
    <w:lvl w:ilvl="0" w:tplc="ED18724A">
      <w:start w:val="1"/>
      <w:numFmt w:val="upperLetter"/>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FC332B"/>
    <w:multiLevelType w:val="hybridMultilevel"/>
    <w:tmpl w:val="88EE9646"/>
    <w:lvl w:ilvl="0" w:tplc="0409000F">
      <w:start w:val="1"/>
      <w:numFmt w:val="decimal"/>
      <w:lvlText w:val="%1."/>
      <w:lvlJc w:val="left"/>
      <w:pPr>
        <w:ind w:left="1526" w:hanging="360"/>
      </w:pPr>
    </w:lvl>
    <w:lvl w:ilvl="1" w:tplc="158AC73A">
      <w:start w:val="1"/>
      <w:numFmt w:val="decimal"/>
      <w:lvlText w:val="%2."/>
      <w:lvlJc w:val="left"/>
      <w:pPr>
        <w:ind w:left="2246" w:hanging="360"/>
      </w:pPr>
      <w:rPr>
        <w:rFonts w:hint="default"/>
      </w:rPr>
    </w:lvl>
    <w:lvl w:ilvl="2" w:tplc="0409001B" w:tentative="1">
      <w:start w:val="1"/>
      <w:numFmt w:val="lowerRoman"/>
      <w:lvlText w:val="%3."/>
      <w:lvlJc w:val="right"/>
      <w:pPr>
        <w:ind w:left="2966" w:hanging="180"/>
      </w:pPr>
    </w:lvl>
    <w:lvl w:ilvl="3" w:tplc="0409000F" w:tentative="1">
      <w:start w:val="1"/>
      <w:numFmt w:val="decimal"/>
      <w:lvlText w:val="%4."/>
      <w:lvlJc w:val="left"/>
      <w:pPr>
        <w:ind w:left="3686" w:hanging="360"/>
      </w:p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16" w15:restartNumberingAfterBreak="0">
    <w:nsid w:val="37DF216E"/>
    <w:multiLevelType w:val="hybridMultilevel"/>
    <w:tmpl w:val="4D74F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4F5E6B"/>
    <w:multiLevelType w:val="hybridMultilevel"/>
    <w:tmpl w:val="0778E964"/>
    <w:lvl w:ilvl="0" w:tplc="04090019">
      <w:start w:val="1"/>
      <w:numFmt w:val="lowerLetter"/>
      <w:lvlText w:val="%1."/>
      <w:lvlJc w:val="left"/>
      <w:pPr>
        <w:ind w:left="54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3C135A39"/>
    <w:multiLevelType w:val="hybridMultilevel"/>
    <w:tmpl w:val="0ACEEF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31193A"/>
    <w:multiLevelType w:val="hybridMultilevel"/>
    <w:tmpl w:val="746E132C"/>
    <w:lvl w:ilvl="0" w:tplc="F2287060">
      <w:start w:val="1"/>
      <w:numFmt w:val="lowerLetter"/>
      <w:lvlText w:val="%1."/>
      <w:lvlJc w:val="left"/>
      <w:pPr>
        <w:ind w:left="-1020" w:hanging="360"/>
      </w:pPr>
      <w:rPr>
        <w:rFonts w:hint="default"/>
      </w:rPr>
    </w:lvl>
    <w:lvl w:ilvl="1" w:tplc="04090019" w:tentative="1">
      <w:start w:val="1"/>
      <w:numFmt w:val="lowerLetter"/>
      <w:lvlText w:val="%2."/>
      <w:lvlJc w:val="left"/>
      <w:pPr>
        <w:ind w:left="-300" w:hanging="360"/>
      </w:pPr>
    </w:lvl>
    <w:lvl w:ilvl="2" w:tplc="0409001B" w:tentative="1">
      <w:start w:val="1"/>
      <w:numFmt w:val="lowerRoman"/>
      <w:lvlText w:val="%3."/>
      <w:lvlJc w:val="right"/>
      <w:pPr>
        <w:ind w:left="420" w:hanging="180"/>
      </w:pPr>
    </w:lvl>
    <w:lvl w:ilvl="3" w:tplc="0409000F" w:tentative="1">
      <w:start w:val="1"/>
      <w:numFmt w:val="decimal"/>
      <w:lvlText w:val="%4."/>
      <w:lvlJc w:val="left"/>
      <w:pPr>
        <w:ind w:left="1140" w:hanging="360"/>
      </w:pPr>
    </w:lvl>
    <w:lvl w:ilvl="4" w:tplc="04090019" w:tentative="1">
      <w:start w:val="1"/>
      <w:numFmt w:val="lowerLetter"/>
      <w:lvlText w:val="%5."/>
      <w:lvlJc w:val="left"/>
      <w:pPr>
        <w:ind w:left="1860" w:hanging="360"/>
      </w:pPr>
    </w:lvl>
    <w:lvl w:ilvl="5" w:tplc="0409001B" w:tentative="1">
      <w:start w:val="1"/>
      <w:numFmt w:val="lowerRoman"/>
      <w:lvlText w:val="%6."/>
      <w:lvlJc w:val="right"/>
      <w:pPr>
        <w:ind w:left="2580" w:hanging="180"/>
      </w:pPr>
    </w:lvl>
    <w:lvl w:ilvl="6" w:tplc="0409000F" w:tentative="1">
      <w:start w:val="1"/>
      <w:numFmt w:val="decimal"/>
      <w:lvlText w:val="%7."/>
      <w:lvlJc w:val="left"/>
      <w:pPr>
        <w:ind w:left="3300" w:hanging="360"/>
      </w:pPr>
    </w:lvl>
    <w:lvl w:ilvl="7" w:tplc="04090019" w:tentative="1">
      <w:start w:val="1"/>
      <w:numFmt w:val="lowerLetter"/>
      <w:lvlText w:val="%8."/>
      <w:lvlJc w:val="left"/>
      <w:pPr>
        <w:ind w:left="4020" w:hanging="360"/>
      </w:pPr>
    </w:lvl>
    <w:lvl w:ilvl="8" w:tplc="0409001B" w:tentative="1">
      <w:start w:val="1"/>
      <w:numFmt w:val="lowerRoman"/>
      <w:lvlText w:val="%9."/>
      <w:lvlJc w:val="right"/>
      <w:pPr>
        <w:ind w:left="4740" w:hanging="180"/>
      </w:pPr>
    </w:lvl>
  </w:abstractNum>
  <w:abstractNum w:abstractNumId="20" w15:restartNumberingAfterBreak="0">
    <w:nsid w:val="3F306747"/>
    <w:multiLevelType w:val="hybridMultilevel"/>
    <w:tmpl w:val="82789CBC"/>
    <w:lvl w:ilvl="0" w:tplc="96D01560">
      <w:start w:val="1"/>
      <w:numFmt w:val="lowerLetter"/>
      <w:lvlText w:val="%1."/>
      <w:lvlJc w:val="left"/>
      <w:pPr>
        <w:ind w:left="-126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21" w15:restartNumberingAfterBreak="0">
    <w:nsid w:val="408B432A"/>
    <w:multiLevelType w:val="hybridMultilevel"/>
    <w:tmpl w:val="A954810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0FF2C79"/>
    <w:multiLevelType w:val="hybridMultilevel"/>
    <w:tmpl w:val="A51464D4"/>
    <w:lvl w:ilvl="0" w:tplc="0409000F">
      <w:start w:val="1"/>
      <w:numFmt w:val="decimal"/>
      <w:lvlText w:val="%1."/>
      <w:lvlJc w:val="left"/>
      <w:pPr>
        <w:ind w:left="1526" w:hanging="360"/>
      </w:pPr>
    </w:lvl>
    <w:lvl w:ilvl="1" w:tplc="158AC73A">
      <w:start w:val="1"/>
      <w:numFmt w:val="decimal"/>
      <w:lvlText w:val="%2."/>
      <w:lvlJc w:val="left"/>
      <w:pPr>
        <w:ind w:left="2246" w:hanging="360"/>
      </w:pPr>
      <w:rPr>
        <w:rFonts w:hint="default"/>
      </w:rPr>
    </w:lvl>
    <w:lvl w:ilvl="2" w:tplc="0409001B" w:tentative="1">
      <w:start w:val="1"/>
      <w:numFmt w:val="lowerRoman"/>
      <w:lvlText w:val="%3."/>
      <w:lvlJc w:val="right"/>
      <w:pPr>
        <w:ind w:left="2966" w:hanging="180"/>
      </w:pPr>
    </w:lvl>
    <w:lvl w:ilvl="3" w:tplc="0409000F" w:tentative="1">
      <w:start w:val="1"/>
      <w:numFmt w:val="decimal"/>
      <w:lvlText w:val="%4."/>
      <w:lvlJc w:val="left"/>
      <w:pPr>
        <w:ind w:left="3686" w:hanging="360"/>
      </w:p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23" w15:restartNumberingAfterBreak="0">
    <w:nsid w:val="437519BD"/>
    <w:multiLevelType w:val="multilevel"/>
    <w:tmpl w:val="5B5066A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7B66BE"/>
    <w:multiLevelType w:val="hybridMultilevel"/>
    <w:tmpl w:val="4E429A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AB6F3D"/>
    <w:multiLevelType w:val="hybridMultilevel"/>
    <w:tmpl w:val="795A0CDA"/>
    <w:lvl w:ilvl="0" w:tplc="04090019">
      <w:start w:val="1"/>
      <w:numFmt w:val="lowerLetter"/>
      <w:lvlText w:val="%1."/>
      <w:lvlJc w:val="left"/>
      <w:pPr>
        <w:ind w:left="-840" w:hanging="360"/>
      </w:pPr>
    </w:lvl>
    <w:lvl w:ilvl="1" w:tplc="04090019" w:tentative="1">
      <w:start w:val="1"/>
      <w:numFmt w:val="lowerLetter"/>
      <w:lvlText w:val="%2."/>
      <w:lvlJc w:val="left"/>
      <w:pPr>
        <w:ind w:left="-120" w:hanging="360"/>
      </w:pPr>
    </w:lvl>
    <w:lvl w:ilvl="2" w:tplc="0409001B" w:tentative="1">
      <w:start w:val="1"/>
      <w:numFmt w:val="lowerRoman"/>
      <w:lvlText w:val="%3."/>
      <w:lvlJc w:val="right"/>
      <w:pPr>
        <w:ind w:left="600" w:hanging="180"/>
      </w:pPr>
    </w:lvl>
    <w:lvl w:ilvl="3" w:tplc="0409000F" w:tentative="1">
      <w:start w:val="1"/>
      <w:numFmt w:val="decimal"/>
      <w:lvlText w:val="%4."/>
      <w:lvlJc w:val="left"/>
      <w:pPr>
        <w:ind w:left="1320" w:hanging="360"/>
      </w:pPr>
    </w:lvl>
    <w:lvl w:ilvl="4" w:tplc="04090019" w:tentative="1">
      <w:start w:val="1"/>
      <w:numFmt w:val="lowerLetter"/>
      <w:lvlText w:val="%5."/>
      <w:lvlJc w:val="left"/>
      <w:pPr>
        <w:ind w:left="2040" w:hanging="360"/>
      </w:pPr>
    </w:lvl>
    <w:lvl w:ilvl="5" w:tplc="0409001B" w:tentative="1">
      <w:start w:val="1"/>
      <w:numFmt w:val="lowerRoman"/>
      <w:lvlText w:val="%6."/>
      <w:lvlJc w:val="right"/>
      <w:pPr>
        <w:ind w:left="2760" w:hanging="180"/>
      </w:pPr>
    </w:lvl>
    <w:lvl w:ilvl="6" w:tplc="0409000F" w:tentative="1">
      <w:start w:val="1"/>
      <w:numFmt w:val="decimal"/>
      <w:lvlText w:val="%7."/>
      <w:lvlJc w:val="left"/>
      <w:pPr>
        <w:ind w:left="3480" w:hanging="360"/>
      </w:pPr>
    </w:lvl>
    <w:lvl w:ilvl="7" w:tplc="04090019" w:tentative="1">
      <w:start w:val="1"/>
      <w:numFmt w:val="lowerLetter"/>
      <w:lvlText w:val="%8."/>
      <w:lvlJc w:val="left"/>
      <w:pPr>
        <w:ind w:left="4200" w:hanging="360"/>
      </w:pPr>
    </w:lvl>
    <w:lvl w:ilvl="8" w:tplc="0409001B" w:tentative="1">
      <w:start w:val="1"/>
      <w:numFmt w:val="lowerRoman"/>
      <w:lvlText w:val="%9."/>
      <w:lvlJc w:val="right"/>
      <w:pPr>
        <w:ind w:left="4920" w:hanging="180"/>
      </w:pPr>
    </w:lvl>
  </w:abstractNum>
  <w:abstractNum w:abstractNumId="26" w15:restartNumberingAfterBreak="0">
    <w:nsid w:val="4F441BBB"/>
    <w:multiLevelType w:val="hybridMultilevel"/>
    <w:tmpl w:val="1DCCA528"/>
    <w:lvl w:ilvl="0" w:tplc="04090019">
      <w:start w:val="1"/>
      <w:numFmt w:val="lowerLetter"/>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27" w15:restartNumberingAfterBreak="0">
    <w:nsid w:val="557C3F82"/>
    <w:multiLevelType w:val="hybridMultilevel"/>
    <w:tmpl w:val="9E14D780"/>
    <w:lvl w:ilvl="0" w:tplc="C2DC17CE">
      <w:start w:val="1"/>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28" w15:restartNumberingAfterBreak="0">
    <w:nsid w:val="5D4A3083"/>
    <w:multiLevelType w:val="hybridMultilevel"/>
    <w:tmpl w:val="84A4319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6B5741"/>
    <w:multiLevelType w:val="hybridMultilevel"/>
    <w:tmpl w:val="1D36FFCE"/>
    <w:lvl w:ilvl="0" w:tplc="04090019">
      <w:start w:val="1"/>
      <w:numFmt w:val="lowerLetter"/>
      <w:lvlText w:val="%1."/>
      <w:lvlJc w:val="left"/>
      <w:pPr>
        <w:ind w:left="-90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30" w15:restartNumberingAfterBreak="0">
    <w:nsid w:val="63EB67EA"/>
    <w:multiLevelType w:val="hybridMultilevel"/>
    <w:tmpl w:val="9D6A6D88"/>
    <w:lvl w:ilvl="0" w:tplc="04090019">
      <w:start w:val="1"/>
      <w:numFmt w:val="lowerLetter"/>
      <w:lvlText w:val="%1."/>
      <w:lvlJc w:val="left"/>
      <w:pPr>
        <w:ind w:left="-900" w:hanging="360"/>
      </w:p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31" w15:restartNumberingAfterBreak="0">
    <w:nsid w:val="665A53FF"/>
    <w:multiLevelType w:val="hybridMultilevel"/>
    <w:tmpl w:val="440607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81124B"/>
    <w:multiLevelType w:val="hybridMultilevel"/>
    <w:tmpl w:val="F1D8A0DC"/>
    <w:lvl w:ilvl="0" w:tplc="0409001B">
      <w:start w:val="1"/>
      <w:numFmt w:val="lowerRoman"/>
      <w:lvlText w:val="%1."/>
      <w:lvlJc w:val="right"/>
      <w:pPr>
        <w:ind w:left="1526" w:hanging="360"/>
      </w:pPr>
    </w:lvl>
    <w:lvl w:ilvl="1" w:tplc="158AC73A">
      <w:start w:val="1"/>
      <w:numFmt w:val="decimal"/>
      <w:lvlText w:val="%2."/>
      <w:lvlJc w:val="left"/>
      <w:pPr>
        <w:ind w:left="2246" w:hanging="360"/>
      </w:pPr>
      <w:rPr>
        <w:rFonts w:hint="default"/>
      </w:rPr>
    </w:lvl>
    <w:lvl w:ilvl="2" w:tplc="0409001B" w:tentative="1">
      <w:start w:val="1"/>
      <w:numFmt w:val="lowerRoman"/>
      <w:lvlText w:val="%3."/>
      <w:lvlJc w:val="right"/>
      <w:pPr>
        <w:ind w:left="2966" w:hanging="180"/>
      </w:pPr>
    </w:lvl>
    <w:lvl w:ilvl="3" w:tplc="0409000F" w:tentative="1">
      <w:start w:val="1"/>
      <w:numFmt w:val="decimal"/>
      <w:lvlText w:val="%4."/>
      <w:lvlJc w:val="left"/>
      <w:pPr>
        <w:ind w:left="3686" w:hanging="360"/>
      </w:pPr>
    </w:lvl>
    <w:lvl w:ilvl="4" w:tplc="04090019" w:tentative="1">
      <w:start w:val="1"/>
      <w:numFmt w:val="lowerLetter"/>
      <w:lvlText w:val="%5."/>
      <w:lvlJc w:val="left"/>
      <w:pPr>
        <w:ind w:left="4406" w:hanging="360"/>
      </w:pPr>
    </w:lvl>
    <w:lvl w:ilvl="5" w:tplc="0409001B" w:tentative="1">
      <w:start w:val="1"/>
      <w:numFmt w:val="lowerRoman"/>
      <w:lvlText w:val="%6."/>
      <w:lvlJc w:val="right"/>
      <w:pPr>
        <w:ind w:left="5126" w:hanging="180"/>
      </w:pPr>
    </w:lvl>
    <w:lvl w:ilvl="6" w:tplc="0409000F" w:tentative="1">
      <w:start w:val="1"/>
      <w:numFmt w:val="decimal"/>
      <w:lvlText w:val="%7."/>
      <w:lvlJc w:val="left"/>
      <w:pPr>
        <w:ind w:left="5846" w:hanging="360"/>
      </w:pPr>
    </w:lvl>
    <w:lvl w:ilvl="7" w:tplc="04090019" w:tentative="1">
      <w:start w:val="1"/>
      <w:numFmt w:val="lowerLetter"/>
      <w:lvlText w:val="%8."/>
      <w:lvlJc w:val="left"/>
      <w:pPr>
        <w:ind w:left="6566" w:hanging="360"/>
      </w:pPr>
    </w:lvl>
    <w:lvl w:ilvl="8" w:tplc="0409001B" w:tentative="1">
      <w:start w:val="1"/>
      <w:numFmt w:val="lowerRoman"/>
      <w:lvlText w:val="%9."/>
      <w:lvlJc w:val="right"/>
      <w:pPr>
        <w:ind w:left="7286" w:hanging="180"/>
      </w:pPr>
    </w:lvl>
  </w:abstractNum>
  <w:abstractNum w:abstractNumId="33" w15:restartNumberingAfterBreak="0">
    <w:nsid w:val="6B4C0041"/>
    <w:multiLevelType w:val="hybridMultilevel"/>
    <w:tmpl w:val="44E2F520"/>
    <w:lvl w:ilvl="0" w:tplc="04090019">
      <w:start w:val="1"/>
      <w:numFmt w:val="lowerLetter"/>
      <w:lvlText w:val="%1."/>
      <w:lvlJc w:val="left"/>
      <w:pPr>
        <w:ind w:left="1002" w:hanging="360"/>
      </w:p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34" w15:restartNumberingAfterBreak="0">
    <w:nsid w:val="6BCA6C36"/>
    <w:multiLevelType w:val="singleLevel"/>
    <w:tmpl w:val="2F9CE764"/>
    <w:lvl w:ilvl="0">
      <w:start w:val="1"/>
      <w:numFmt w:val="lowerLetter"/>
      <w:lvlText w:val="%1."/>
      <w:lvlJc w:val="left"/>
      <w:pPr>
        <w:tabs>
          <w:tab w:val="num" w:pos="360"/>
        </w:tabs>
        <w:ind w:left="360" w:hanging="360"/>
      </w:pPr>
      <w:rPr>
        <w:rFonts w:hint="default"/>
      </w:rPr>
    </w:lvl>
  </w:abstractNum>
  <w:abstractNum w:abstractNumId="35" w15:restartNumberingAfterBreak="0">
    <w:nsid w:val="70C514A2"/>
    <w:multiLevelType w:val="hybridMultilevel"/>
    <w:tmpl w:val="88EE9646"/>
    <w:lvl w:ilvl="0" w:tplc="0409000F">
      <w:start w:val="1"/>
      <w:numFmt w:val="decimal"/>
      <w:lvlText w:val="%1."/>
      <w:lvlJc w:val="left"/>
      <w:pPr>
        <w:ind w:left="806" w:hanging="360"/>
      </w:pPr>
    </w:lvl>
    <w:lvl w:ilvl="1" w:tplc="158AC73A">
      <w:start w:val="1"/>
      <w:numFmt w:val="decimal"/>
      <w:lvlText w:val="%2."/>
      <w:lvlJc w:val="left"/>
      <w:pPr>
        <w:ind w:left="1526" w:hanging="360"/>
      </w:pPr>
      <w:rPr>
        <w:rFonts w:hint="default"/>
      </w:r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36" w15:restartNumberingAfterBreak="0">
    <w:nsid w:val="7B083F43"/>
    <w:multiLevelType w:val="hybridMultilevel"/>
    <w:tmpl w:val="1DCCA528"/>
    <w:lvl w:ilvl="0" w:tplc="04090019">
      <w:start w:val="1"/>
      <w:numFmt w:val="lowerLetter"/>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37" w15:restartNumberingAfterBreak="0">
    <w:nsid w:val="7C953AD2"/>
    <w:multiLevelType w:val="hybridMultilevel"/>
    <w:tmpl w:val="8CAC05AA"/>
    <w:lvl w:ilvl="0" w:tplc="FFFFFFFF">
      <w:start w:val="1"/>
      <w:numFmt w:val="lowerLetter"/>
      <w:lvlText w:val="%1."/>
      <w:lvlJc w:val="left"/>
      <w:pPr>
        <w:ind w:left="1166" w:hanging="360"/>
      </w:pPr>
    </w:lvl>
    <w:lvl w:ilvl="1" w:tplc="0409001B">
      <w:start w:val="1"/>
      <w:numFmt w:val="lowerRoman"/>
      <w:lvlText w:val="%2."/>
      <w:lvlJc w:val="right"/>
      <w:pPr>
        <w:ind w:left="1886" w:hanging="360"/>
      </w:pPr>
    </w:lvl>
    <w:lvl w:ilvl="2" w:tplc="FFFFFFFF">
      <w:start w:val="1"/>
      <w:numFmt w:val="lowerRoman"/>
      <w:lvlText w:val="%3."/>
      <w:lvlJc w:val="right"/>
      <w:pPr>
        <w:ind w:left="2606" w:hanging="180"/>
      </w:pPr>
    </w:lvl>
    <w:lvl w:ilvl="3" w:tplc="FFFFFFFF" w:tentative="1">
      <w:start w:val="1"/>
      <w:numFmt w:val="decimal"/>
      <w:lvlText w:val="%4."/>
      <w:lvlJc w:val="left"/>
      <w:pPr>
        <w:ind w:left="3326" w:hanging="360"/>
      </w:pPr>
    </w:lvl>
    <w:lvl w:ilvl="4" w:tplc="FFFFFFFF" w:tentative="1">
      <w:start w:val="1"/>
      <w:numFmt w:val="lowerLetter"/>
      <w:lvlText w:val="%5."/>
      <w:lvlJc w:val="left"/>
      <w:pPr>
        <w:ind w:left="4046" w:hanging="360"/>
      </w:pPr>
    </w:lvl>
    <w:lvl w:ilvl="5" w:tplc="FFFFFFFF" w:tentative="1">
      <w:start w:val="1"/>
      <w:numFmt w:val="lowerRoman"/>
      <w:lvlText w:val="%6."/>
      <w:lvlJc w:val="right"/>
      <w:pPr>
        <w:ind w:left="4766" w:hanging="180"/>
      </w:pPr>
    </w:lvl>
    <w:lvl w:ilvl="6" w:tplc="FFFFFFFF" w:tentative="1">
      <w:start w:val="1"/>
      <w:numFmt w:val="decimal"/>
      <w:lvlText w:val="%7."/>
      <w:lvlJc w:val="left"/>
      <w:pPr>
        <w:ind w:left="5486" w:hanging="360"/>
      </w:pPr>
    </w:lvl>
    <w:lvl w:ilvl="7" w:tplc="FFFFFFFF" w:tentative="1">
      <w:start w:val="1"/>
      <w:numFmt w:val="lowerLetter"/>
      <w:lvlText w:val="%8."/>
      <w:lvlJc w:val="left"/>
      <w:pPr>
        <w:ind w:left="6206" w:hanging="360"/>
      </w:pPr>
    </w:lvl>
    <w:lvl w:ilvl="8" w:tplc="FFFFFFFF" w:tentative="1">
      <w:start w:val="1"/>
      <w:numFmt w:val="lowerRoman"/>
      <w:lvlText w:val="%9."/>
      <w:lvlJc w:val="right"/>
      <w:pPr>
        <w:ind w:left="6926" w:hanging="180"/>
      </w:pPr>
    </w:lvl>
  </w:abstractNum>
  <w:abstractNum w:abstractNumId="38" w15:restartNumberingAfterBreak="0">
    <w:nsid w:val="7DD40D92"/>
    <w:multiLevelType w:val="hybridMultilevel"/>
    <w:tmpl w:val="33965F74"/>
    <w:lvl w:ilvl="0" w:tplc="04090019">
      <w:start w:val="1"/>
      <w:numFmt w:val="lowerLetter"/>
      <w:lvlText w:val="%1."/>
      <w:lvlJc w:val="left"/>
      <w:pPr>
        <w:ind w:left="1166" w:hanging="360"/>
      </w:pPr>
    </w:lvl>
    <w:lvl w:ilvl="1" w:tplc="0409000F">
      <w:start w:val="1"/>
      <w:numFmt w:val="decimal"/>
      <w:lvlText w:val="%2."/>
      <w:lvlJc w:val="left"/>
      <w:pPr>
        <w:ind w:left="1886" w:hanging="360"/>
      </w:pPr>
    </w:lvl>
    <w:lvl w:ilvl="2" w:tplc="0409001B">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num w:numId="1" w16cid:durableId="1021666882">
    <w:abstractNumId w:val="4"/>
  </w:num>
  <w:num w:numId="2" w16cid:durableId="1192380705">
    <w:abstractNumId w:val="22"/>
  </w:num>
  <w:num w:numId="3" w16cid:durableId="1200701319">
    <w:abstractNumId w:val="36"/>
  </w:num>
  <w:num w:numId="4" w16cid:durableId="1330795095">
    <w:abstractNumId w:val="34"/>
  </w:num>
  <w:num w:numId="5" w16cid:durableId="1373581060">
    <w:abstractNumId w:val="15"/>
  </w:num>
  <w:num w:numId="6" w16cid:durableId="1564245810">
    <w:abstractNumId w:val="11"/>
  </w:num>
  <w:num w:numId="7" w16cid:durableId="1593856932">
    <w:abstractNumId w:val="25"/>
  </w:num>
  <w:num w:numId="8" w16cid:durableId="1686050332">
    <w:abstractNumId w:val="2"/>
  </w:num>
  <w:num w:numId="9" w16cid:durableId="1801604614">
    <w:abstractNumId w:val="21"/>
  </w:num>
  <w:num w:numId="10" w16cid:durableId="1859807397">
    <w:abstractNumId w:val="26"/>
  </w:num>
  <w:num w:numId="11" w16cid:durableId="1895464545">
    <w:abstractNumId w:val="19"/>
  </w:num>
  <w:num w:numId="12" w16cid:durableId="1949658952">
    <w:abstractNumId w:val="5"/>
  </w:num>
  <w:num w:numId="13" w16cid:durableId="2005351661">
    <w:abstractNumId w:val="16"/>
  </w:num>
  <w:num w:numId="14" w16cid:durableId="2020228742">
    <w:abstractNumId w:val="32"/>
  </w:num>
  <w:num w:numId="15" w16cid:durableId="2072969852">
    <w:abstractNumId w:val="20"/>
  </w:num>
  <w:num w:numId="16" w16cid:durableId="2103448001">
    <w:abstractNumId w:val="38"/>
  </w:num>
  <w:num w:numId="17" w16cid:durableId="2109495114">
    <w:abstractNumId w:val="27"/>
  </w:num>
  <w:num w:numId="18" w16cid:durableId="246959933">
    <w:abstractNumId w:val="31"/>
  </w:num>
  <w:num w:numId="19" w16cid:durableId="382484813">
    <w:abstractNumId w:val="9"/>
  </w:num>
  <w:num w:numId="20" w16cid:durableId="388067548">
    <w:abstractNumId w:val="3"/>
  </w:num>
  <w:num w:numId="21" w16cid:durableId="509486055">
    <w:abstractNumId w:val="8"/>
  </w:num>
  <w:num w:numId="22" w16cid:durableId="558977063">
    <w:abstractNumId w:val="12"/>
  </w:num>
  <w:num w:numId="23" w16cid:durableId="712733594">
    <w:abstractNumId w:val="1"/>
  </w:num>
  <w:num w:numId="24" w16cid:durableId="75707985">
    <w:abstractNumId w:val="13"/>
  </w:num>
  <w:num w:numId="25" w16cid:durableId="785929573">
    <w:abstractNumId w:val="30"/>
  </w:num>
  <w:num w:numId="26" w16cid:durableId="786851101">
    <w:abstractNumId w:val="35"/>
  </w:num>
  <w:num w:numId="27" w16cid:durableId="80495266">
    <w:abstractNumId w:val="37"/>
  </w:num>
  <w:num w:numId="28" w16cid:durableId="810056265">
    <w:abstractNumId w:val="33"/>
  </w:num>
  <w:num w:numId="29" w16cid:durableId="813568616">
    <w:abstractNumId w:val="10"/>
  </w:num>
  <w:num w:numId="30" w16cid:durableId="837309007">
    <w:abstractNumId w:val="29"/>
  </w:num>
  <w:num w:numId="31" w16cid:durableId="937256915">
    <w:abstractNumId w:val="17"/>
  </w:num>
  <w:num w:numId="32" w16cid:durableId="1442334682">
    <w:abstractNumId w:val="24"/>
  </w:num>
  <w:num w:numId="33" w16cid:durableId="926695621">
    <w:abstractNumId w:val="14"/>
  </w:num>
  <w:num w:numId="34" w16cid:durableId="1599144753">
    <w:abstractNumId w:val="0"/>
  </w:num>
  <w:num w:numId="35" w16cid:durableId="1871526879">
    <w:abstractNumId w:val="7"/>
  </w:num>
  <w:num w:numId="36" w16cid:durableId="1856571260">
    <w:abstractNumId w:val="28"/>
  </w:num>
  <w:num w:numId="37" w16cid:durableId="962542755">
    <w:abstractNumId w:val="23"/>
  </w:num>
  <w:num w:numId="38" w16cid:durableId="1780906073">
    <w:abstractNumId w:val="18"/>
  </w:num>
  <w:num w:numId="39" w16cid:durableId="2171362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a Kisamore">
    <w15:presenceInfo w15:providerId="AD" w15:userId="S::lkisamore@randolphfair.com::60fc83eb-5885-46d5-82aa-f60d5b8632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AE5"/>
    <w:rsid w:val="00010D82"/>
    <w:rsid w:val="000271FD"/>
    <w:rsid w:val="00036CD7"/>
    <w:rsid w:val="00057646"/>
    <w:rsid w:val="0005795A"/>
    <w:rsid w:val="000618F5"/>
    <w:rsid w:val="00070AE5"/>
    <w:rsid w:val="00073CFC"/>
    <w:rsid w:val="000837AE"/>
    <w:rsid w:val="000844EA"/>
    <w:rsid w:val="00095F5F"/>
    <w:rsid w:val="000A507B"/>
    <w:rsid w:val="000B0B82"/>
    <w:rsid w:val="000B2275"/>
    <w:rsid w:val="000B5B42"/>
    <w:rsid w:val="000B5FE9"/>
    <w:rsid w:val="000B74E8"/>
    <w:rsid w:val="000F4353"/>
    <w:rsid w:val="000F524F"/>
    <w:rsid w:val="000F77A9"/>
    <w:rsid w:val="00101E02"/>
    <w:rsid w:val="00110125"/>
    <w:rsid w:val="00115B79"/>
    <w:rsid w:val="0012159E"/>
    <w:rsid w:val="00124112"/>
    <w:rsid w:val="001334C4"/>
    <w:rsid w:val="0014681B"/>
    <w:rsid w:val="0015090D"/>
    <w:rsid w:val="00153AD6"/>
    <w:rsid w:val="001602F0"/>
    <w:rsid w:val="0016568C"/>
    <w:rsid w:val="00183A41"/>
    <w:rsid w:val="00191050"/>
    <w:rsid w:val="00192EF1"/>
    <w:rsid w:val="001A3597"/>
    <w:rsid w:val="001A7EE5"/>
    <w:rsid w:val="001B6B67"/>
    <w:rsid w:val="001C4B3D"/>
    <w:rsid w:val="001E3AA2"/>
    <w:rsid w:val="00200292"/>
    <w:rsid w:val="00216BCA"/>
    <w:rsid w:val="00217469"/>
    <w:rsid w:val="002243E9"/>
    <w:rsid w:val="002265B1"/>
    <w:rsid w:val="00227902"/>
    <w:rsid w:val="00227AE5"/>
    <w:rsid w:val="00230D7B"/>
    <w:rsid w:val="00243B60"/>
    <w:rsid w:val="00256B2F"/>
    <w:rsid w:val="0026362A"/>
    <w:rsid w:val="002640DE"/>
    <w:rsid w:val="0027292E"/>
    <w:rsid w:val="002763BB"/>
    <w:rsid w:val="00282519"/>
    <w:rsid w:val="002857B1"/>
    <w:rsid w:val="002A26CF"/>
    <w:rsid w:val="002A7A32"/>
    <w:rsid w:val="002C1474"/>
    <w:rsid w:val="002C47D1"/>
    <w:rsid w:val="002C5CC2"/>
    <w:rsid w:val="002C6BEA"/>
    <w:rsid w:val="002D6500"/>
    <w:rsid w:val="002E4CAD"/>
    <w:rsid w:val="002E7C21"/>
    <w:rsid w:val="0030150D"/>
    <w:rsid w:val="00310D93"/>
    <w:rsid w:val="003155E0"/>
    <w:rsid w:val="00315DD6"/>
    <w:rsid w:val="00321BAB"/>
    <w:rsid w:val="00324D09"/>
    <w:rsid w:val="00330F15"/>
    <w:rsid w:val="00332160"/>
    <w:rsid w:val="003337E6"/>
    <w:rsid w:val="00341402"/>
    <w:rsid w:val="003459CD"/>
    <w:rsid w:val="00353E5C"/>
    <w:rsid w:val="0035629C"/>
    <w:rsid w:val="00356A36"/>
    <w:rsid w:val="00373C3C"/>
    <w:rsid w:val="00375F21"/>
    <w:rsid w:val="00394039"/>
    <w:rsid w:val="003A0E39"/>
    <w:rsid w:val="003A175D"/>
    <w:rsid w:val="003A66E4"/>
    <w:rsid w:val="003B78FF"/>
    <w:rsid w:val="003C4002"/>
    <w:rsid w:val="003D3842"/>
    <w:rsid w:val="003D4CDB"/>
    <w:rsid w:val="003D6224"/>
    <w:rsid w:val="003F712B"/>
    <w:rsid w:val="0040133C"/>
    <w:rsid w:val="004203D2"/>
    <w:rsid w:val="00427E1D"/>
    <w:rsid w:val="00430586"/>
    <w:rsid w:val="00431AE5"/>
    <w:rsid w:val="00431D90"/>
    <w:rsid w:val="00440782"/>
    <w:rsid w:val="00444055"/>
    <w:rsid w:val="004445ED"/>
    <w:rsid w:val="00456EE8"/>
    <w:rsid w:val="0046044A"/>
    <w:rsid w:val="00470C57"/>
    <w:rsid w:val="00471621"/>
    <w:rsid w:val="00472379"/>
    <w:rsid w:val="00473278"/>
    <w:rsid w:val="00484E36"/>
    <w:rsid w:val="0048563F"/>
    <w:rsid w:val="004903A0"/>
    <w:rsid w:val="00490A5B"/>
    <w:rsid w:val="00490FA1"/>
    <w:rsid w:val="0049119C"/>
    <w:rsid w:val="00493C04"/>
    <w:rsid w:val="00494226"/>
    <w:rsid w:val="004A082C"/>
    <w:rsid w:val="004A3ED1"/>
    <w:rsid w:val="004B13F9"/>
    <w:rsid w:val="004B29A8"/>
    <w:rsid w:val="004C3BBE"/>
    <w:rsid w:val="004D2A74"/>
    <w:rsid w:val="004E125D"/>
    <w:rsid w:val="004E1D0B"/>
    <w:rsid w:val="004F4A2F"/>
    <w:rsid w:val="004F4B3F"/>
    <w:rsid w:val="005146DA"/>
    <w:rsid w:val="0052021A"/>
    <w:rsid w:val="005230DB"/>
    <w:rsid w:val="00526D1A"/>
    <w:rsid w:val="0053262C"/>
    <w:rsid w:val="00544463"/>
    <w:rsid w:val="00545787"/>
    <w:rsid w:val="00547734"/>
    <w:rsid w:val="00552E2D"/>
    <w:rsid w:val="00557323"/>
    <w:rsid w:val="00560848"/>
    <w:rsid w:val="005635C1"/>
    <w:rsid w:val="00563801"/>
    <w:rsid w:val="0056555D"/>
    <w:rsid w:val="00573D15"/>
    <w:rsid w:val="0058045D"/>
    <w:rsid w:val="005833A4"/>
    <w:rsid w:val="005845CB"/>
    <w:rsid w:val="00584BB4"/>
    <w:rsid w:val="0059798A"/>
    <w:rsid w:val="005B0FA0"/>
    <w:rsid w:val="005B5391"/>
    <w:rsid w:val="005C0305"/>
    <w:rsid w:val="005C43F3"/>
    <w:rsid w:val="005C6472"/>
    <w:rsid w:val="005F7CD1"/>
    <w:rsid w:val="006053C2"/>
    <w:rsid w:val="00617011"/>
    <w:rsid w:val="00620AAC"/>
    <w:rsid w:val="00622CFC"/>
    <w:rsid w:val="006262D3"/>
    <w:rsid w:val="006270E6"/>
    <w:rsid w:val="00627652"/>
    <w:rsid w:val="00627BBB"/>
    <w:rsid w:val="00632D95"/>
    <w:rsid w:val="00643A18"/>
    <w:rsid w:val="0064736C"/>
    <w:rsid w:val="006515BE"/>
    <w:rsid w:val="0065667B"/>
    <w:rsid w:val="00656784"/>
    <w:rsid w:val="00663AD3"/>
    <w:rsid w:val="00665825"/>
    <w:rsid w:val="00670955"/>
    <w:rsid w:val="00672BEF"/>
    <w:rsid w:val="0067592E"/>
    <w:rsid w:val="006804E6"/>
    <w:rsid w:val="00682B99"/>
    <w:rsid w:val="00690320"/>
    <w:rsid w:val="006933A2"/>
    <w:rsid w:val="006A459A"/>
    <w:rsid w:val="006B18ED"/>
    <w:rsid w:val="006C2288"/>
    <w:rsid w:val="006D19FA"/>
    <w:rsid w:val="006D780C"/>
    <w:rsid w:val="006D7E92"/>
    <w:rsid w:val="006E0BD5"/>
    <w:rsid w:val="006E2648"/>
    <w:rsid w:val="006F0DA0"/>
    <w:rsid w:val="006F217D"/>
    <w:rsid w:val="006F5AC2"/>
    <w:rsid w:val="006F7A15"/>
    <w:rsid w:val="00701EDD"/>
    <w:rsid w:val="007037FE"/>
    <w:rsid w:val="0070440E"/>
    <w:rsid w:val="0072303D"/>
    <w:rsid w:val="00726A0F"/>
    <w:rsid w:val="00726D26"/>
    <w:rsid w:val="007327A5"/>
    <w:rsid w:val="00736802"/>
    <w:rsid w:val="007414A7"/>
    <w:rsid w:val="007421D7"/>
    <w:rsid w:val="00747FB5"/>
    <w:rsid w:val="007528D1"/>
    <w:rsid w:val="007567B0"/>
    <w:rsid w:val="00762483"/>
    <w:rsid w:val="00764076"/>
    <w:rsid w:val="007768C8"/>
    <w:rsid w:val="00780987"/>
    <w:rsid w:val="00783DC7"/>
    <w:rsid w:val="00787D75"/>
    <w:rsid w:val="007A0602"/>
    <w:rsid w:val="007A2DAE"/>
    <w:rsid w:val="007A428E"/>
    <w:rsid w:val="007A4AA8"/>
    <w:rsid w:val="007A6B40"/>
    <w:rsid w:val="007C1260"/>
    <w:rsid w:val="007C26D6"/>
    <w:rsid w:val="007C3FF6"/>
    <w:rsid w:val="007C6298"/>
    <w:rsid w:val="007D2D91"/>
    <w:rsid w:val="007D6AC8"/>
    <w:rsid w:val="007E12BA"/>
    <w:rsid w:val="007E2818"/>
    <w:rsid w:val="007E51E7"/>
    <w:rsid w:val="007F68D7"/>
    <w:rsid w:val="00813F37"/>
    <w:rsid w:val="00817AD5"/>
    <w:rsid w:val="0082310A"/>
    <w:rsid w:val="00826C33"/>
    <w:rsid w:val="00831B8A"/>
    <w:rsid w:val="00841FA9"/>
    <w:rsid w:val="00847A6D"/>
    <w:rsid w:val="0085348C"/>
    <w:rsid w:val="00871A15"/>
    <w:rsid w:val="00880E4F"/>
    <w:rsid w:val="008838A9"/>
    <w:rsid w:val="00885955"/>
    <w:rsid w:val="00885A0D"/>
    <w:rsid w:val="008865D6"/>
    <w:rsid w:val="008927DF"/>
    <w:rsid w:val="00894841"/>
    <w:rsid w:val="008A1D42"/>
    <w:rsid w:val="008B4026"/>
    <w:rsid w:val="008C04FA"/>
    <w:rsid w:val="008E2D3A"/>
    <w:rsid w:val="008E543D"/>
    <w:rsid w:val="008F7D16"/>
    <w:rsid w:val="00911F72"/>
    <w:rsid w:val="00924DE6"/>
    <w:rsid w:val="00925E2B"/>
    <w:rsid w:val="00930246"/>
    <w:rsid w:val="0093177C"/>
    <w:rsid w:val="00942E55"/>
    <w:rsid w:val="00954294"/>
    <w:rsid w:val="00965315"/>
    <w:rsid w:val="0096737F"/>
    <w:rsid w:val="00967FF1"/>
    <w:rsid w:val="00973D56"/>
    <w:rsid w:val="00987B77"/>
    <w:rsid w:val="009943D5"/>
    <w:rsid w:val="009A3460"/>
    <w:rsid w:val="009A3E74"/>
    <w:rsid w:val="009A4D00"/>
    <w:rsid w:val="009A63A4"/>
    <w:rsid w:val="009A7632"/>
    <w:rsid w:val="009B384A"/>
    <w:rsid w:val="009B6378"/>
    <w:rsid w:val="009B74B1"/>
    <w:rsid w:val="009C2B87"/>
    <w:rsid w:val="009D465D"/>
    <w:rsid w:val="009D6FE0"/>
    <w:rsid w:val="009E312A"/>
    <w:rsid w:val="009E5DC9"/>
    <w:rsid w:val="009E6C78"/>
    <w:rsid w:val="009F2A69"/>
    <w:rsid w:val="009F4596"/>
    <w:rsid w:val="00A03CB7"/>
    <w:rsid w:val="00A04278"/>
    <w:rsid w:val="00A10B38"/>
    <w:rsid w:val="00A14A48"/>
    <w:rsid w:val="00A14C5C"/>
    <w:rsid w:val="00A3749A"/>
    <w:rsid w:val="00A437B0"/>
    <w:rsid w:val="00A46111"/>
    <w:rsid w:val="00A50956"/>
    <w:rsid w:val="00A515DD"/>
    <w:rsid w:val="00A5583B"/>
    <w:rsid w:val="00A70710"/>
    <w:rsid w:val="00A71F9F"/>
    <w:rsid w:val="00A73504"/>
    <w:rsid w:val="00A73DFB"/>
    <w:rsid w:val="00A82831"/>
    <w:rsid w:val="00A87508"/>
    <w:rsid w:val="00A907C2"/>
    <w:rsid w:val="00A9081B"/>
    <w:rsid w:val="00A92905"/>
    <w:rsid w:val="00AB02F9"/>
    <w:rsid w:val="00AB4E1B"/>
    <w:rsid w:val="00AC0EB8"/>
    <w:rsid w:val="00AD1F44"/>
    <w:rsid w:val="00AD26B3"/>
    <w:rsid w:val="00AF083E"/>
    <w:rsid w:val="00AF16A8"/>
    <w:rsid w:val="00AF4DDB"/>
    <w:rsid w:val="00B00E0A"/>
    <w:rsid w:val="00B04EA3"/>
    <w:rsid w:val="00B100A0"/>
    <w:rsid w:val="00B17134"/>
    <w:rsid w:val="00B269DC"/>
    <w:rsid w:val="00B415D3"/>
    <w:rsid w:val="00B4589D"/>
    <w:rsid w:val="00B5464E"/>
    <w:rsid w:val="00B66A61"/>
    <w:rsid w:val="00B73C97"/>
    <w:rsid w:val="00B808DB"/>
    <w:rsid w:val="00B8204C"/>
    <w:rsid w:val="00B87817"/>
    <w:rsid w:val="00B94BAD"/>
    <w:rsid w:val="00BA157E"/>
    <w:rsid w:val="00BA1758"/>
    <w:rsid w:val="00BA361E"/>
    <w:rsid w:val="00BA68D0"/>
    <w:rsid w:val="00BB1D24"/>
    <w:rsid w:val="00BB24D8"/>
    <w:rsid w:val="00BB27D0"/>
    <w:rsid w:val="00BB7CC2"/>
    <w:rsid w:val="00BC000A"/>
    <w:rsid w:val="00BC0C30"/>
    <w:rsid w:val="00BC34B9"/>
    <w:rsid w:val="00BD7A17"/>
    <w:rsid w:val="00BE4471"/>
    <w:rsid w:val="00BE71D4"/>
    <w:rsid w:val="00BF5704"/>
    <w:rsid w:val="00BF5827"/>
    <w:rsid w:val="00BF7728"/>
    <w:rsid w:val="00C06296"/>
    <w:rsid w:val="00C06F1B"/>
    <w:rsid w:val="00C30EE9"/>
    <w:rsid w:val="00C31177"/>
    <w:rsid w:val="00C31D65"/>
    <w:rsid w:val="00C352C7"/>
    <w:rsid w:val="00C4448C"/>
    <w:rsid w:val="00C626F5"/>
    <w:rsid w:val="00C652D0"/>
    <w:rsid w:val="00C71DF0"/>
    <w:rsid w:val="00C73459"/>
    <w:rsid w:val="00C829EC"/>
    <w:rsid w:val="00C837E8"/>
    <w:rsid w:val="00C8704A"/>
    <w:rsid w:val="00C87C96"/>
    <w:rsid w:val="00CA2ACC"/>
    <w:rsid w:val="00CA5788"/>
    <w:rsid w:val="00CB041C"/>
    <w:rsid w:val="00CB1242"/>
    <w:rsid w:val="00CB1A14"/>
    <w:rsid w:val="00CB46F8"/>
    <w:rsid w:val="00CB600B"/>
    <w:rsid w:val="00CB6B4B"/>
    <w:rsid w:val="00CB7CCF"/>
    <w:rsid w:val="00CC0E91"/>
    <w:rsid w:val="00CC0EB8"/>
    <w:rsid w:val="00CC2C26"/>
    <w:rsid w:val="00CC6551"/>
    <w:rsid w:val="00CC6B74"/>
    <w:rsid w:val="00CD5207"/>
    <w:rsid w:val="00CE6790"/>
    <w:rsid w:val="00CF1A1E"/>
    <w:rsid w:val="00CF5BE7"/>
    <w:rsid w:val="00D02658"/>
    <w:rsid w:val="00D11E3F"/>
    <w:rsid w:val="00D16484"/>
    <w:rsid w:val="00D170CD"/>
    <w:rsid w:val="00D24683"/>
    <w:rsid w:val="00D2682A"/>
    <w:rsid w:val="00D342BC"/>
    <w:rsid w:val="00D3679E"/>
    <w:rsid w:val="00D37D95"/>
    <w:rsid w:val="00D40B78"/>
    <w:rsid w:val="00D603D1"/>
    <w:rsid w:val="00D67893"/>
    <w:rsid w:val="00D70D23"/>
    <w:rsid w:val="00D71AC8"/>
    <w:rsid w:val="00D76182"/>
    <w:rsid w:val="00D772CF"/>
    <w:rsid w:val="00D8488D"/>
    <w:rsid w:val="00D92D9E"/>
    <w:rsid w:val="00D965B1"/>
    <w:rsid w:val="00DA2C72"/>
    <w:rsid w:val="00DA3087"/>
    <w:rsid w:val="00DB6CAC"/>
    <w:rsid w:val="00DB6E1A"/>
    <w:rsid w:val="00DB6F59"/>
    <w:rsid w:val="00DC27A6"/>
    <w:rsid w:val="00DC7351"/>
    <w:rsid w:val="00DF09DB"/>
    <w:rsid w:val="00E06354"/>
    <w:rsid w:val="00E075E4"/>
    <w:rsid w:val="00E07C41"/>
    <w:rsid w:val="00E16096"/>
    <w:rsid w:val="00E16E34"/>
    <w:rsid w:val="00E257FB"/>
    <w:rsid w:val="00E315F8"/>
    <w:rsid w:val="00E43600"/>
    <w:rsid w:val="00E57CCE"/>
    <w:rsid w:val="00E64CDE"/>
    <w:rsid w:val="00E65D08"/>
    <w:rsid w:val="00E741F2"/>
    <w:rsid w:val="00E76136"/>
    <w:rsid w:val="00E87796"/>
    <w:rsid w:val="00E9013F"/>
    <w:rsid w:val="00E91658"/>
    <w:rsid w:val="00EA0D8D"/>
    <w:rsid w:val="00EB7DA1"/>
    <w:rsid w:val="00EC481E"/>
    <w:rsid w:val="00EC548C"/>
    <w:rsid w:val="00EE77A5"/>
    <w:rsid w:val="00EF28B1"/>
    <w:rsid w:val="00F0309E"/>
    <w:rsid w:val="00F0493F"/>
    <w:rsid w:val="00F0577A"/>
    <w:rsid w:val="00F131FE"/>
    <w:rsid w:val="00F157B0"/>
    <w:rsid w:val="00F165D3"/>
    <w:rsid w:val="00F2601C"/>
    <w:rsid w:val="00F26AD0"/>
    <w:rsid w:val="00F36A52"/>
    <w:rsid w:val="00F53996"/>
    <w:rsid w:val="00F555C9"/>
    <w:rsid w:val="00F62BA0"/>
    <w:rsid w:val="00F653B0"/>
    <w:rsid w:val="00F704E2"/>
    <w:rsid w:val="00F72108"/>
    <w:rsid w:val="00F742F8"/>
    <w:rsid w:val="00F92169"/>
    <w:rsid w:val="00F94733"/>
    <w:rsid w:val="00FA0192"/>
    <w:rsid w:val="00FA11C2"/>
    <w:rsid w:val="00FA46E2"/>
    <w:rsid w:val="00FA7D49"/>
    <w:rsid w:val="00FB210B"/>
    <w:rsid w:val="00FC364C"/>
    <w:rsid w:val="00FC39EA"/>
    <w:rsid w:val="00FC5104"/>
    <w:rsid w:val="00FC5373"/>
    <w:rsid w:val="00FD017A"/>
    <w:rsid w:val="00FD4369"/>
    <w:rsid w:val="00FE3A1A"/>
    <w:rsid w:val="00FE66C4"/>
    <w:rsid w:val="0CE3F6DB"/>
    <w:rsid w:val="11DA9BEE"/>
    <w:rsid w:val="19DBAF72"/>
    <w:rsid w:val="236EB7D7"/>
    <w:rsid w:val="31DDB196"/>
    <w:rsid w:val="354CEAD8"/>
    <w:rsid w:val="4E747B52"/>
    <w:rsid w:val="5CEC57B5"/>
    <w:rsid w:val="5EFB376B"/>
    <w:rsid w:val="6613D1B4"/>
    <w:rsid w:val="79A2AF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623FC"/>
  <w15:chartTrackingRefBased/>
  <w15:docId w15:val="{912C35E1-FDE7-4F75-B94A-A7D2C9AF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013F"/>
  </w:style>
  <w:style w:type="paragraph" w:styleId="Heading1">
    <w:name w:val="heading 1"/>
    <w:basedOn w:val="Normal"/>
    <w:next w:val="Normal"/>
    <w:qFormat/>
    <w:pPr>
      <w:keepNext/>
      <w:outlineLvl w:val="0"/>
    </w:pPr>
    <w:rPr>
      <w:b/>
      <w:sz w:val="24"/>
    </w:rPr>
  </w:style>
  <w:style w:type="paragraph" w:styleId="Heading3">
    <w:name w:val="heading 3"/>
    <w:basedOn w:val="Normal"/>
    <w:next w:val="Normal"/>
    <w:link w:val="Heading3Char"/>
    <w:semiHidden/>
    <w:unhideWhenUsed/>
    <w:qFormat/>
    <w:rsid w:val="00DB6CAC"/>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4"/>
    </w:rPr>
  </w:style>
  <w:style w:type="paragraph" w:styleId="DocumentMap">
    <w:name w:val="Document Map"/>
    <w:basedOn w:val="Normal"/>
    <w:semiHidden/>
    <w:pPr>
      <w:shd w:val="clear" w:color="auto" w:fill="000080"/>
    </w:pPr>
    <w:rPr>
      <w:rFonts w:ascii="Tahoma" w:hAnsi="Tahoma" w:cs="Tahoma"/>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72108"/>
    <w:rPr>
      <w:rFonts w:ascii="Tahoma" w:hAnsi="Tahoma" w:cs="Tahoma"/>
      <w:sz w:val="16"/>
      <w:szCs w:val="16"/>
    </w:rPr>
  </w:style>
  <w:style w:type="character" w:customStyle="1" w:styleId="BalloonTextChar">
    <w:name w:val="Balloon Text Char"/>
    <w:link w:val="BalloonText"/>
    <w:rsid w:val="00F72108"/>
    <w:rPr>
      <w:rFonts w:ascii="Tahoma" w:hAnsi="Tahoma" w:cs="Tahoma"/>
      <w:sz w:val="16"/>
      <w:szCs w:val="16"/>
    </w:rPr>
  </w:style>
  <w:style w:type="paragraph" w:styleId="Header">
    <w:name w:val="header"/>
    <w:basedOn w:val="Normal"/>
    <w:link w:val="HeaderChar"/>
    <w:rsid w:val="00C06296"/>
    <w:pPr>
      <w:tabs>
        <w:tab w:val="center" w:pos="4680"/>
        <w:tab w:val="right" w:pos="9360"/>
      </w:tabs>
    </w:pPr>
  </w:style>
  <w:style w:type="character" w:customStyle="1" w:styleId="HeaderChar">
    <w:name w:val="Header Char"/>
    <w:basedOn w:val="DefaultParagraphFont"/>
    <w:link w:val="Header"/>
    <w:rsid w:val="00C06296"/>
  </w:style>
  <w:style w:type="character" w:customStyle="1" w:styleId="FooterChar">
    <w:name w:val="Footer Char"/>
    <w:link w:val="Footer"/>
    <w:uiPriority w:val="99"/>
    <w:rsid w:val="00C06296"/>
  </w:style>
  <w:style w:type="character" w:customStyle="1" w:styleId="TitleChar">
    <w:name w:val="Title Char"/>
    <w:basedOn w:val="DefaultParagraphFont"/>
    <w:link w:val="Title"/>
    <w:rsid w:val="00547734"/>
    <w:rPr>
      <w:b/>
      <w:sz w:val="24"/>
    </w:rPr>
  </w:style>
  <w:style w:type="paragraph" w:styleId="ListParagraph">
    <w:name w:val="List Paragraph"/>
    <w:basedOn w:val="Normal"/>
    <w:uiPriority w:val="34"/>
    <w:qFormat/>
    <w:rsid w:val="001C4B3D"/>
    <w:pPr>
      <w:ind w:left="720"/>
      <w:contextualSpacing/>
    </w:pPr>
  </w:style>
  <w:style w:type="paragraph" w:customStyle="1" w:styleId="Default">
    <w:name w:val="Default"/>
    <w:rsid w:val="00E57CCE"/>
    <w:pPr>
      <w:autoSpaceDE w:val="0"/>
      <w:autoSpaceDN w:val="0"/>
      <w:adjustRightInd w:val="0"/>
    </w:pPr>
    <w:rPr>
      <w:rFonts w:ascii="Californian FB" w:hAnsi="Californian FB" w:cs="Californian FB"/>
      <w:color w:val="000000"/>
      <w:sz w:val="24"/>
      <w:szCs w:val="24"/>
    </w:rPr>
  </w:style>
  <w:style w:type="paragraph" w:styleId="Revision">
    <w:name w:val="Revision"/>
    <w:hidden/>
    <w:uiPriority w:val="99"/>
    <w:semiHidden/>
    <w:rsid w:val="00F131FE"/>
  </w:style>
  <w:style w:type="table" w:styleId="TableGrid">
    <w:name w:val="Table Grid"/>
    <w:basedOn w:val="TableNormal"/>
    <w:rsid w:val="007E28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B6CA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1f1579-37dd-41ff-a4c6-202b1d68f5ec">
      <Terms xmlns="http://schemas.microsoft.com/office/infopath/2007/PartnerControls"/>
    </lcf76f155ced4ddcb4097134ff3c332f>
    <TaxCatchAll xmlns="d4808523-fb1e-480d-8683-e3259286f5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161D60108DB545B193C778B8D92D29" ma:contentTypeVersion="13" ma:contentTypeDescription="Create a new document." ma:contentTypeScope="" ma:versionID="c25235c1be7a0abc4760d211b054b624">
  <xsd:schema xmlns:xsd="http://www.w3.org/2001/XMLSchema" xmlns:xs="http://www.w3.org/2001/XMLSchema" xmlns:p="http://schemas.microsoft.com/office/2006/metadata/properties" xmlns:ns2="701f1579-37dd-41ff-a4c6-202b1d68f5ec" xmlns:ns3="d4808523-fb1e-480d-8683-e3259286f5fc" targetNamespace="http://schemas.microsoft.com/office/2006/metadata/properties" ma:root="true" ma:fieldsID="663622bfa0bf7e7f06364060581aca88" ns2:_="" ns3:_="">
    <xsd:import namespace="701f1579-37dd-41ff-a4c6-202b1d68f5ec"/>
    <xsd:import namespace="d4808523-fb1e-480d-8683-e3259286f5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f1579-37dd-41ff-a4c6-202b1d68f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dec9287-f745-40f8-84bb-9f1bcc342e8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808523-fb1e-480d-8683-e3259286f5f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0ab955c-429d-4228-be08-3ac561e6a9ba}" ma:internalName="TaxCatchAll" ma:showField="CatchAllData" ma:web="d4808523-fb1e-480d-8683-e3259286f5f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233C74-C683-4989-9234-988E116A3BFB}">
  <ds:schemaRefs>
    <ds:schemaRef ds:uri="http://schemas.microsoft.com/sharepoint/v3/contenttype/forms"/>
  </ds:schemaRefs>
</ds:datastoreItem>
</file>

<file path=customXml/itemProps2.xml><?xml version="1.0" encoding="utf-8"?>
<ds:datastoreItem xmlns:ds="http://schemas.openxmlformats.org/officeDocument/2006/customXml" ds:itemID="{66A3B2AA-ACAD-48CA-8760-12EFF56DB2A9}">
  <ds:schemaRefs>
    <ds:schemaRef ds:uri="http://schemas.microsoft.com/office/2006/metadata/properties"/>
    <ds:schemaRef ds:uri="http://schemas.microsoft.com/office/infopath/2007/PartnerControls"/>
    <ds:schemaRef ds:uri="701f1579-37dd-41ff-a4c6-202b1d68f5ec"/>
    <ds:schemaRef ds:uri="d4808523-fb1e-480d-8683-e3259286f5fc"/>
  </ds:schemaRefs>
</ds:datastoreItem>
</file>

<file path=customXml/itemProps3.xml><?xml version="1.0" encoding="utf-8"?>
<ds:datastoreItem xmlns:ds="http://schemas.openxmlformats.org/officeDocument/2006/customXml" ds:itemID="{49157E77-18C7-44E8-ACB9-3EF5662FF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1f1579-37dd-41ff-a4c6-202b1d68f5ec"/>
    <ds:schemaRef ds:uri="d4808523-fb1e-480d-8683-e3259286f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4645</TotalTime>
  <Pages>13</Pages>
  <Words>3648</Words>
  <Characters>20794</Characters>
  <Application>Microsoft Office Word</Application>
  <DocSecurity>0</DocSecurity>
  <Lines>173</Lines>
  <Paragraphs>48</Paragraphs>
  <ScaleCrop>false</ScaleCrop>
  <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dc:title>
  <dc:subject/>
  <dc:creator>Randolph Fair</dc:creator>
  <cp:keywords/>
  <dc:description/>
  <cp:lastModifiedBy>Linda Kisamore</cp:lastModifiedBy>
  <cp:revision>229</cp:revision>
  <cp:lastPrinted>2026-10-29T20:43:00Z</cp:lastPrinted>
  <dcterms:created xsi:type="dcterms:W3CDTF">2026-10-28T17:04:00Z</dcterms:created>
  <dcterms:modified xsi:type="dcterms:W3CDTF">2026-11-01T02:39:00Z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0x0101009D161D60108DB545B193C778B8D92D29</vt:lpwstr>
  </property>
  <property fmtid="{D5CDD505-2E9C-101B-9397-08002B2CF9AE}" pid="3" name="Order">
    <vt:r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